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  <w:rPr>
          <w:sz w:val="28"/>
          <w:szCs w:val="28"/>
        </w:rPr>
      </w:pPr>
      <w:bookmarkStart w:id="0" w:name="__DdeLink__192_211198367"/>
      <w:bookmarkEnd w:id="0"/>
      <w:r>
        <w:rPr>
          <w:sz w:val="28"/>
          <w:szCs w:val="28"/>
        </w:rPr>
        <w:t>Eksamen spansk blokkdag</w:t>
      </w:r>
    </w:p>
    <w:p>
      <w:pPr>
        <w:pStyle w:val="style0"/>
        <w:jc w:val="center"/>
        <w:rPr>
          <w:color w:val="FFFFFF"/>
          <w:sz w:val="28"/>
          <w:szCs w:val="28"/>
          <w:shd w:fill="FFFFFF" w:val="clear"/>
        </w:rPr>
      </w:pPr>
      <w:del w:author="Unknown Author" w:date="2015-01-06T14:33:00Z" w:id="0">
        <w:r>
          <w:rPr>
            <w:color w:val="FFFFFF"/>
            <w:sz w:val="28"/>
            <w:szCs w:val="28"/>
            <w:shd w:fill="FFFFFF" w:val="clear"/>
          </w:rPr>
          <w:delText>Stine Krossøy</w:delText>
        </w:r>
      </w:del>
    </w:p>
    <w:p>
      <w:pPr>
        <w:pStyle w:val="style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Oppgave 1</w:t>
      </w:r>
    </w:p>
    <w:p>
      <w:pPr>
        <w:pStyle w:val="style0"/>
        <w:rPr>
          <w:sz w:val="28"/>
          <w:szCs w:val="28"/>
          <w:u w:val="single"/>
        </w:rPr>
      </w:pPr>
      <w:bookmarkStart w:id="1" w:name="__DdeLink__192_2111983671"/>
      <w:bookmarkStart w:id="2" w:name="__DdeLink__192_2111983671"/>
      <w:bookmarkEnd w:id="2"/>
      <w:r>
        <w:rPr>
          <w:sz w:val="28"/>
          <w:szCs w:val="28"/>
          <w:u w:val="single"/>
        </w:rPr>
      </w:r>
    </w:p>
    <w:p>
      <w:pPr>
        <w:pStyle w:val="style0"/>
        <w:rPr>
          <w:lang w:val="es-AR"/>
        </w:rPr>
      </w:pPr>
      <w:r>
        <w:rPr>
          <w:lang w:val="es-AR"/>
        </w:rPr>
        <w:t xml:space="preserve">Sí, me gustaría pasar un año en el extranjero. Porque parece muy divertido y emocionante. </w:t>
      </w:r>
      <w:commentRangeStart w:id="0"/>
      <w:r>
        <w:rPr>
          <w:lang w:val="es-AR"/>
        </w:rPr>
      </w:r>
      <w:del w:author="Unknown Author" w:date="2015-01-06T14:13:00Z" w:id="1">
        <w:r>
          <w:rPr>
            <w:lang w:val="es-AR"/>
          </w:rPr>
          <w:delText>Es tal vez un poco de miedo</w:delText>
        </w:r>
      </w:del>
      <w:ins w:author="Unknown Author" w:date="2015-01-06T14:13:00Z" w:id="2">
        <w:r>
          <w:rPr>
            <w:lang w:val="es-AR"/>
          </w:rPr>
          <w:t>Me pongo un poco ansiosa</w:t>
        </w:r>
      </w:ins>
      <w:commentRangeEnd w:id="0"/>
      <w:r>
        <w:rPr>
          <w:lang w:val="es-AR"/>
        </w:rPr>
      </w:r>
      <w:r>
        <w:rPr>
          <w:lang w:val="es-AR"/>
        </w:rPr>
        <w:commentReference w:id="0"/>
      </w:r>
      <w:r>
        <w:rPr>
          <w:lang w:val="es-AR"/>
        </w:rPr>
        <w:t>, pero se llega a experimentar un montón de cosas. También se llega a conocer a mucha gente nueva.</w:t>
      </w:r>
    </w:p>
    <w:p>
      <w:pPr>
        <w:pStyle w:val="style0"/>
        <w:rPr>
          <w:lang w:val="es-AR"/>
        </w:rPr>
      </w:pPr>
      <w:r>
        <w:rPr>
          <w:lang w:val="es-AR"/>
        </w:rPr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  <w:t>Oppgave 2</w:t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</w:r>
    </w:p>
    <w:p>
      <w:pPr>
        <w:pStyle w:val="style0"/>
        <w:rPr/>
      </w:pPr>
      <w:r>
        <w:rPr/>
        <w:t>a) Påstanden er feil. Helsesektoren ble rammet, fordi Miriam mistet jobben.</w:t>
      </w:r>
    </w:p>
    <w:p>
      <w:pPr>
        <w:pStyle w:val="style0"/>
        <w:rPr/>
      </w:pPr>
      <w:r>
        <w:rPr/>
        <w:t>b) Påstanden er feil. Jaume arbeidet i farens resturrant i sommerferien.</w:t>
      </w:r>
    </w:p>
    <w:p>
      <w:pPr>
        <w:pStyle w:val="style0"/>
        <w:rPr/>
      </w:pPr>
      <w:r>
        <w:rPr/>
        <w:t xml:space="preserve">c) Påstanden er </w:t>
      </w:r>
      <w:commentRangeStart w:id="1"/>
      <w:r>
        <w:rPr/>
        <w:t>rett</w:t>
      </w:r>
      <w:commentRangeEnd w:id="1"/>
      <w:r>
        <w:rPr/>
      </w:r>
      <w:r>
        <w:rPr/>
        <w:commentReference w:id="1"/>
      </w:r>
      <w:ins w:author="Unknown Author" w:date="2015-01-06T14:16:00Z" w:id="3">
        <w:r>
          <w:rPr/>
          <w:t>,</w:t>
        </w:r>
      </w:ins>
      <w:del w:author="Unknown Author" w:date="2015-01-06T14:16:00Z" w:id="4">
        <w:r>
          <w:rPr/>
          <w:delText xml:space="preserve">. </w:delText>
        </w:r>
      </w:del>
      <w:ins w:author="Unknown Author" w:date="2015-01-06T14:18:00Z" w:id="5">
        <w:r>
          <w:rPr/>
          <w:t>Men de fikk hjelp av bankfolk.</w:t>
        </w:r>
      </w:ins>
      <w:r>
        <w:rPr/>
        <w:br/>
        <w:t>d) Påstanden er feil. Men hun jobbet som tjenestemann i helsesektoren som sykepleier når hun bodde i Spania.</w:t>
      </w:r>
    </w:p>
    <w:p>
      <w:pPr>
        <w:pStyle w:val="style0"/>
        <w:rPr/>
      </w:pPr>
      <w:r>
        <w:rPr/>
        <w:t>e) Påstanden er rett, fordi mange mistet jobben.</w:t>
      </w:r>
    </w:p>
    <w:p>
      <w:pPr>
        <w:pStyle w:val="style0"/>
        <w:rPr/>
      </w:pPr>
      <w:r>
        <w:rPr/>
        <w:t xml:space="preserve">f) Påstanden er feil. Det var bare Àngel som flyttet i februar. </w:t>
        <w:br/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  <w:t>Oppgave 3</w:t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</w:r>
    </w:p>
    <w:p>
      <w:pPr>
        <w:pStyle w:val="style0"/>
        <w:rPr>
          <w:lang w:val="es-AR"/>
        </w:rPr>
      </w:pPr>
      <w:r>
        <w:rPr>
          <w:lang w:val="es-AR"/>
        </w:rPr>
        <w:t xml:space="preserve">Hola! </w:t>
      </w:r>
      <w:commentRangeStart w:id="2"/>
      <w:r>
        <w:rPr>
          <w:lang w:val="es-AR"/>
        </w:rPr>
      </w:r>
      <w:del w:author="Unknown Author" w:date="2015-01-06T14:17:00Z" w:id="6">
        <w:r>
          <w:rPr>
            <w:lang w:val="es-AR"/>
          </w:rPr>
          <w:delText>Tengo</w:delText>
        </w:r>
      </w:del>
      <w:r>
        <w:rPr>
          <w:lang w:val="es-AR"/>
        </w:rPr>
        <w:t xml:space="preserve"> </w:t>
      </w:r>
      <w:ins w:author="Unknown Author" w:date="2015-01-06T14:17:00Z" w:id="7">
        <w:r>
          <w:rPr>
            <w:lang w:val="es-AR"/>
          </w:rPr>
          <w:t xml:space="preserve">Estoy </w:t>
        </w:r>
      </w:ins>
      <w:r>
        <w:rPr>
          <w:lang w:val="es-AR"/>
        </w:rPr>
        <w:t xml:space="preserve">muy bien </w:t>
      </w:r>
      <w:commentRangeEnd w:id="2"/>
      <w:r>
        <w:rPr>
          <w:lang w:val="es-AR"/>
        </w:rPr>
      </w:r>
      <w:r>
        <w:rPr>
          <w:lang w:val="es-AR"/>
        </w:rPr>
        <w:commentReference w:id="2"/>
      </w:r>
      <w:r>
        <w:rPr>
          <w:lang w:val="es-AR"/>
        </w:rPr>
        <w:t xml:space="preserve">en Noruega, junto con mi familia. Ya hemos experimentado </w:t>
      </w:r>
      <w:commentRangeStart w:id="3"/>
      <w:r>
        <w:rPr>
          <w:lang w:val="es-AR"/>
        </w:rPr>
        <w:t>muy masiva</w:t>
      </w:r>
      <w:commentRangeEnd w:id="3"/>
      <w:r>
        <w:rPr>
          <w:lang w:val="es-AR"/>
        </w:rPr>
      </w:r>
      <w:r>
        <w:rPr>
          <w:lang w:val="es-AR"/>
        </w:rPr>
        <w:commentReference w:id="3"/>
      </w:r>
      <w:r>
        <w:rPr>
          <w:lang w:val="es-AR"/>
        </w:rPr>
        <w:t xml:space="preserve">. La mejor nieve del invierno. </w:t>
      </w:r>
      <w:commentRangeStart w:id="4"/>
      <w:r>
        <w:rPr>
          <w:lang w:val="es-AR"/>
        </w:rPr>
        <w:t xml:space="preserve">Es </w:t>
      </w:r>
      <w:commentRangeEnd w:id="4"/>
      <w:r>
        <w:rPr>
          <w:lang w:val="es-AR"/>
        </w:rPr>
      </w:r>
      <w:r>
        <w:rPr>
          <w:lang w:val="es-AR"/>
        </w:rPr>
        <w:commentReference w:id="4"/>
      </w:r>
      <w:r>
        <w:rPr>
          <w:lang w:val="es-AR"/>
        </w:rPr>
        <w:t xml:space="preserve">divertido de </w:t>
      </w:r>
      <w:commentRangeStart w:id="5"/>
      <w:r>
        <w:rPr>
          <w:lang w:val="es-AR"/>
        </w:rPr>
      </w:r>
      <w:ins w:author="Pablo Rodolfo Avila" w:date="2014-12-12T11:37:00Z" w:id="8">
        <w:r>
          <w:rPr>
            <w:lang w:val="es-AR"/>
          </w:rPr>
          <w:t>*</w:t>
        </w:r>
      </w:ins>
      <w:commentRangeEnd w:id="5"/>
      <w:r>
        <w:rPr>
          <w:lang w:val="es-AR"/>
        </w:rPr>
      </w:r>
      <w:r>
        <w:rPr>
          <w:lang w:val="es-AR"/>
        </w:rPr>
        <w:commentReference w:id="5"/>
      </w:r>
      <w:ins w:author="Pablo Rodolfo Avila" w:date="2014-12-12T11:37:00Z" w:id="9">
        <w:r>
          <w:rPr>
            <w:lang w:val="es-AR"/>
          </w:rPr>
          <w:t xml:space="preserve"> </w:t>
        </w:r>
      </w:ins>
      <w:r>
        <w:rPr>
          <w:lang w:val="es-AR"/>
        </w:rPr>
        <w:t xml:space="preserve">nieve es que podemos esquiar. </w:t>
      </w:r>
      <w:commentRangeStart w:id="6"/>
      <w:r>
        <w:rPr>
          <w:lang w:val="es-AR"/>
        </w:rPr>
        <w:t>No tienen mi familia y yo hicimos un montón</w:t>
      </w:r>
      <w:commentRangeEnd w:id="6"/>
      <w:r>
        <w:rPr>
          <w:lang w:val="es-AR"/>
        </w:rPr>
      </w:r>
      <w:r>
        <w:rPr>
          <w:lang w:val="es-AR"/>
        </w:rPr>
        <w:commentReference w:id="6"/>
      </w:r>
      <w:r>
        <w:rPr>
          <w:lang w:val="es-AR"/>
        </w:rPr>
        <w:t xml:space="preserve">. Viajamos </w:t>
      </w:r>
      <w:commentRangeStart w:id="7"/>
      <w:r>
        <w:rPr>
          <w:lang w:val="es-AR"/>
        </w:rPr>
        <w:t xml:space="preserve">en </w:t>
      </w:r>
      <w:commentRangeEnd w:id="7"/>
      <w:r>
        <w:rPr>
          <w:lang w:val="es-AR"/>
        </w:rPr>
      </w:r>
      <w:r>
        <w:rPr>
          <w:lang w:val="es-AR"/>
        </w:rPr>
        <w:commentReference w:id="7"/>
      </w:r>
      <w:r>
        <w:rPr>
          <w:lang w:val="es-AR"/>
        </w:rPr>
        <w:t xml:space="preserve">la montaña para esquiar. Es muy agradable en el invierno, todo es blanco porque hay nieve y oscurece temprano. Celebramos Nochebuena 24 de diciembre, fue muy divertido. Comimos buena comida y </w:t>
      </w:r>
      <w:commentRangeStart w:id="8"/>
      <w:r>
        <w:rPr>
          <w:lang w:val="es-AR"/>
        </w:rPr>
        <w:t>regalos abiertos</w:t>
      </w:r>
      <w:commentRangeEnd w:id="8"/>
      <w:r>
        <w:rPr>
          <w:lang w:val="es-AR"/>
        </w:rPr>
      </w:r>
      <w:r>
        <w:rPr>
          <w:lang w:val="es-AR"/>
        </w:rPr>
        <w:commentReference w:id="8"/>
      </w:r>
      <w:r>
        <w:rPr>
          <w:lang w:val="es-AR"/>
        </w:rPr>
        <w:t xml:space="preserve">. Cuando estábamos abriendo regalos Papá vino. Fue el mejor día de mi vida. </w:t>
      </w:r>
      <w:commentRangeStart w:id="9"/>
      <w:r>
        <w:rPr>
          <w:lang w:val="es-AR"/>
        </w:rPr>
        <w:t>He tenido la matrícula durante muchas horas, por lo que he sido bastante bueno en noruego</w:t>
      </w:r>
      <w:commentRangeEnd w:id="9"/>
      <w:r>
        <w:rPr>
          <w:lang w:val="es-AR"/>
        </w:rPr>
      </w:r>
      <w:r>
        <w:rPr>
          <w:lang w:val="es-AR"/>
        </w:rPr>
        <w:commentReference w:id="9"/>
      </w:r>
      <w:r>
        <w:rPr>
          <w:lang w:val="es-AR"/>
        </w:rPr>
        <w:t xml:space="preserve">. En mayo voy a ser </w:t>
      </w:r>
      <w:del w:author="Pablo Rodolfo Avila" w:date="2014-12-12T14:23:00Z" w:id="10">
        <w:r>
          <w:rPr>
            <w:lang w:val="es-AR"/>
          </w:rPr>
          <w:delText>los rusos</w:delText>
        </w:r>
      </w:del>
      <w:ins w:author="Pablo Rodolfo Avila" w:date="2014-12-12T14:23:00Z" w:id="11">
        <w:r>
          <w:rPr>
            <w:lang w:val="es-AR"/>
          </w:rPr>
          <w:t xml:space="preserve"> russ</w:t>
        </w:r>
      </w:ins>
      <w:r>
        <w:rPr>
          <w:lang w:val="es-AR"/>
        </w:rPr>
        <w:t xml:space="preserve">. Hay todo un mes donde celebraremos que la escuela ha terminado. Luego hemos de beber mucho alcohol. Y durante las vacaciones de verano </w:t>
      </w:r>
      <w:commentRangeStart w:id="10"/>
      <w:r>
        <w:rPr>
          <w:lang w:val="es-AR"/>
        </w:rPr>
        <w:t xml:space="preserve">es </w:t>
      </w:r>
      <w:commentRangeEnd w:id="10"/>
      <w:r>
        <w:rPr>
          <w:lang w:val="es-AR"/>
        </w:rPr>
      </w:r>
      <w:r>
        <w:rPr>
          <w:lang w:val="es-AR"/>
        </w:rPr>
        <w:commentReference w:id="10"/>
      </w:r>
      <w:r>
        <w:rPr>
          <w:lang w:val="es-AR"/>
        </w:rPr>
        <w:t xml:space="preserve">muy buen tiempo, </w:t>
      </w:r>
      <w:commentRangeStart w:id="11"/>
      <w:r>
        <w:rPr>
          <w:lang w:val="es-AR"/>
        </w:rPr>
        <w:t xml:space="preserve">cuando </w:t>
      </w:r>
      <w:commentRangeEnd w:id="11"/>
      <w:r>
        <w:rPr>
          <w:lang w:val="es-AR"/>
        </w:rPr>
      </w:r>
      <w:r>
        <w:rPr>
          <w:lang w:val="es-AR"/>
        </w:rPr>
        <w:commentReference w:id="11"/>
      </w:r>
      <w:r>
        <w:rPr>
          <w:lang w:val="es-AR"/>
        </w:rPr>
        <w:t xml:space="preserve">jugamos al fútbol y </w:t>
      </w:r>
      <w:commentRangeStart w:id="12"/>
      <w:r>
        <w:rPr>
          <w:lang w:val="es-AR"/>
        </w:rPr>
        <w:t xml:space="preserve">se baña </w:t>
      </w:r>
      <w:commentRangeEnd w:id="12"/>
      <w:r>
        <w:rPr>
          <w:lang w:val="es-AR"/>
        </w:rPr>
      </w:r>
      <w:r>
        <w:rPr>
          <w:lang w:val="es-AR"/>
        </w:rPr>
        <w:commentReference w:id="12"/>
      </w:r>
      <w:r>
        <w:rPr>
          <w:lang w:val="es-AR"/>
        </w:rPr>
        <w:t xml:space="preserve">en masa. La única cosa que es un poco tonto es que tenemos exámenes, </w:t>
      </w:r>
      <w:commentRangeStart w:id="13"/>
      <w:r>
        <w:rPr>
          <w:lang w:val="es-AR"/>
        </w:rPr>
        <w:t>es muy de dificultad</w:t>
      </w:r>
      <w:commentRangeEnd w:id="13"/>
      <w:r>
        <w:rPr>
          <w:lang w:val="es-AR"/>
        </w:rPr>
      </w:r>
      <w:r>
        <w:rPr>
          <w:lang w:val="es-AR"/>
        </w:rPr>
        <w:commentReference w:id="13"/>
      </w:r>
      <w:r>
        <w:rPr>
          <w:lang w:val="es-AR"/>
        </w:rPr>
        <w:t xml:space="preserve">. </w:t>
      </w:r>
      <w:commentRangeStart w:id="14"/>
      <w:r>
        <w:rPr>
          <w:lang w:val="es-AR"/>
        </w:rPr>
        <w:t>Pero tengo una muy fina en Noruega, y me gusta que sea muy bien aquí</w:t>
      </w:r>
      <w:commentRangeEnd w:id="14"/>
      <w:r>
        <w:rPr>
          <w:lang w:val="es-AR"/>
        </w:rPr>
      </w:r>
      <w:r>
        <w:rPr>
          <w:lang w:val="es-AR"/>
        </w:rPr>
        <w:commentReference w:id="14"/>
      </w:r>
      <w:r>
        <w:rPr>
          <w:lang w:val="es-AR"/>
        </w:rPr>
        <w:t xml:space="preserve">. He hecho muchos nuevos amigos. Noruega es un país muy agradable y yo </w:t>
      </w:r>
      <w:commentRangeStart w:id="15"/>
      <w:r>
        <w:rPr>
          <w:lang w:val="es-AR"/>
        </w:rPr>
        <w:t>y una buena noche que viajan aquí una vez</w:t>
      </w:r>
      <w:commentRangeEnd w:id="15"/>
      <w:r>
        <w:rPr>
          <w:lang w:val="es-AR"/>
        </w:rPr>
      </w:r>
      <w:r>
        <w:rPr>
          <w:lang w:val="es-AR"/>
        </w:rPr>
        <w:commentReference w:id="15"/>
      </w:r>
      <w:r>
        <w:rPr>
          <w:lang w:val="es-AR"/>
        </w:rPr>
        <w:t xml:space="preserve">. En el futuro planeo permanecer en Noruega y </w:t>
      </w:r>
      <w:commentRangeStart w:id="16"/>
      <w:r>
        <w:rPr>
          <w:lang w:val="es-AR"/>
        </w:rPr>
        <w:t>el trabajo</w:t>
      </w:r>
      <w:commentRangeEnd w:id="16"/>
      <w:r>
        <w:rPr>
          <w:lang w:val="es-AR"/>
        </w:rPr>
      </w:r>
      <w:r>
        <w:rPr>
          <w:lang w:val="es-AR"/>
        </w:rPr>
        <w:commentReference w:id="16"/>
      </w:r>
      <w:r>
        <w:rPr>
          <w:lang w:val="es-AR"/>
        </w:rPr>
        <w:t xml:space="preserve">. </w:t>
      </w:r>
      <w:commentRangeStart w:id="17"/>
      <w:r>
        <w:rPr>
          <w:lang w:val="es-AR"/>
        </w:rPr>
        <w:t xml:space="preserve">Es </w:t>
      </w:r>
      <w:commentRangeEnd w:id="17"/>
      <w:r>
        <w:rPr>
          <w:lang w:val="es-AR"/>
        </w:rPr>
      </w:r>
      <w:r>
        <w:rPr>
          <w:lang w:val="es-AR"/>
        </w:rPr>
        <w:commentReference w:id="17"/>
      </w:r>
      <w:r>
        <w:rPr>
          <w:lang w:val="es-AR"/>
        </w:rPr>
        <w:t>muy buenos salarios en Noruega.</w:t>
      </w:r>
    </w:p>
    <w:p>
      <w:pPr>
        <w:pStyle w:val="style0"/>
        <w:rPr>
          <w:lang w:val="es-AR"/>
        </w:rPr>
      </w:pPr>
      <w:r>
        <w:rPr>
          <w:lang w:val="es-AR"/>
        </w:rPr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  <w:t>Oppgave 4a</w:t>
      </w:r>
    </w:p>
    <w:p>
      <w:pPr>
        <w:pStyle w:val="style0"/>
        <w:rPr>
          <w:sz w:val="28"/>
          <w:szCs w:val="28"/>
          <w:u w:val="single"/>
          <w:lang w:val="es-AR"/>
        </w:rPr>
      </w:pPr>
      <w:r>
        <w:rPr>
          <w:sz w:val="28"/>
          <w:szCs w:val="28"/>
          <w:u w:val="single"/>
          <w:lang w:val="es-AR"/>
        </w:rPr>
      </w:r>
    </w:p>
    <w:p>
      <w:pPr>
        <w:pStyle w:val="style0"/>
        <w:jc w:val="center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>MI AÑO DE INTERCAMBIO</w:t>
      </w:r>
    </w:p>
    <w:p>
      <w:pPr>
        <w:pStyle w:val="style0"/>
        <w:rPr>
          <w:b/>
          <w:bCs/>
          <w:sz w:val="28"/>
          <w:szCs w:val="28"/>
          <w:u w:val="single"/>
          <w:lang w:val="es-AR"/>
        </w:rPr>
      </w:pPr>
      <w:r>
        <w:rPr>
          <w:b/>
          <w:bCs/>
          <w:sz w:val="28"/>
          <w:szCs w:val="28"/>
          <w:u w:val="single"/>
          <w:lang w:val="es-AR"/>
        </w:rPr>
      </w:r>
    </w:p>
    <w:p>
      <w:pPr>
        <w:pStyle w:val="style0"/>
        <w:rPr>
          <w:u w:val="single"/>
          <w:lang w:val="es-AR"/>
        </w:rPr>
      </w:pPr>
      <w:r>
        <w:rPr>
          <w:u w:val="single"/>
          <w:lang w:val="es-AR"/>
        </w:rPr>
      </w:r>
    </w:p>
    <w:p>
      <w:pPr>
        <w:pStyle w:val="style0"/>
        <w:rPr>
          <w:lang w:val="es-AR"/>
        </w:rPr>
      </w:pPr>
      <w:r>
        <w:rPr>
          <w:lang w:val="es-AR"/>
        </w:rPr>
        <w:t xml:space="preserve">Si yo </w:t>
      </w:r>
      <w:del w:author="Pablo Rodolfo Avila" w:date="2014-12-12T14:43:00Z" w:id="12">
        <w:r>
          <w:rPr>
            <w:lang w:val="es-AR"/>
          </w:rPr>
          <w:delText>he sido</w:delText>
        </w:r>
      </w:del>
      <w:ins w:author="Pablo Rodolfo Avila" w:date="2014-12-12T14:43:00Z" w:id="13">
        <w:r>
          <w:rPr>
            <w:lang w:val="es-AR"/>
          </w:rPr>
          <w:t xml:space="preserve"> fuera</w:t>
        </w:r>
      </w:ins>
      <w:r>
        <w:rPr>
          <w:lang w:val="es-AR"/>
        </w:rPr>
        <w:t xml:space="preserve"> un estudiante de intercambio en un país de habla española, </w:t>
      </w:r>
      <w:del w:author="Pablo Rodolfo Avila" w:date="2014-12-12T14:43:00Z" w:id="14">
        <w:r>
          <w:rPr>
            <w:lang w:val="es-AR"/>
          </w:rPr>
          <w:delText xml:space="preserve">que </w:delText>
        </w:r>
      </w:del>
      <w:commentRangeStart w:id="18"/>
      <w:r>
        <w:rPr>
          <w:lang w:val="es-AR"/>
        </w:rPr>
        <w:t xml:space="preserve">había </w:t>
      </w:r>
      <w:commentRangeEnd w:id="18"/>
      <w:r>
        <w:rPr>
          <w:lang w:val="es-AR"/>
        </w:rPr>
      </w:r>
      <w:r>
        <w:rPr>
          <w:lang w:val="es-AR"/>
        </w:rPr>
        <w:commentReference w:id="18"/>
      </w:r>
      <w:r>
        <w:rPr>
          <w:lang w:val="es-AR"/>
        </w:rPr>
        <w:t xml:space="preserve">elegido </w:t>
      </w:r>
      <w:del w:author="Pablo Rodolfo Avila" w:date="2014-12-12T14:43:00Z" w:id="15">
        <w:r>
          <w:rPr>
            <w:lang w:val="es-AR"/>
          </w:rPr>
          <w:delText xml:space="preserve">para </w:delText>
        </w:r>
      </w:del>
      <w:r>
        <w:rPr>
          <w:lang w:val="es-AR"/>
        </w:rPr>
        <w:t xml:space="preserve">viajar a Costa Rica. Yo </w:t>
      </w:r>
      <w:commentRangeStart w:id="19"/>
      <w:r>
        <w:rPr>
          <w:lang w:val="es-AR"/>
        </w:rPr>
        <w:t xml:space="preserve">estaría crié </w:t>
      </w:r>
      <w:commentRangeEnd w:id="19"/>
      <w:r>
        <w:rPr>
          <w:lang w:val="es-AR"/>
        </w:rPr>
      </w:r>
      <w:r>
        <w:rPr>
          <w:lang w:val="es-AR"/>
        </w:rPr>
        <w:commentReference w:id="19"/>
      </w:r>
      <w:r>
        <w:rPr>
          <w:lang w:val="es-AR"/>
        </w:rPr>
        <w:t xml:space="preserve">allí porque es un país increíble. Me encanta </w:t>
      </w:r>
      <w:commentRangeStart w:id="20"/>
      <w:r>
        <w:rPr>
          <w:lang w:val="es-AR"/>
        </w:rPr>
        <w:t xml:space="preserve">caliente </w:t>
      </w:r>
      <w:commentRangeEnd w:id="20"/>
      <w:r>
        <w:rPr>
          <w:lang w:val="es-AR"/>
        </w:rPr>
      </w:r>
      <w:r>
        <w:rPr>
          <w:lang w:val="es-AR"/>
        </w:rPr>
        <w:commentReference w:id="20"/>
      </w:r>
      <w:r>
        <w:rPr>
          <w:lang w:val="es-AR"/>
        </w:rPr>
        <w:t xml:space="preserve">y me encanta nadar y tomar el sol. Me </w:t>
      </w:r>
      <w:del w:author="Pablo Rodolfo Avila" w:date="2014-12-12T14:44:00Z" w:id="16">
        <w:r>
          <w:rPr>
            <w:lang w:val="es-AR"/>
          </w:rPr>
          <w:delText xml:space="preserve">volvería a </w:delText>
        </w:r>
      </w:del>
      <w:commentRangeStart w:id="21"/>
      <w:r>
        <w:rPr>
          <w:lang w:val="es-AR"/>
        </w:rPr>
        <w:t xml:space="preserve">alojar </w:t>
      </w:r>
      <w:commentRangeEnd w:id="21"/>
      <w:r>
        <w:rPr>
          <w:lang w:val="es-AR"/>
        </w:rPr>
      </w:r>
      <w:r>
        <w:rPr>
          <w:lang w:val="es-AR"/>
        </w:rPr>
        <w:commentReference w:id="21"/>
      </w:r>
      <w:r>
        <w:rPr>
          <w:lang w:val="es-AR"/>
        </w:rPr>
        <w:t xml:space="preserve">en una gran ciudad, para </w:t>
      </w:r>
      <w:del w:author="Pablo Rodolfo Avila" w:date="2014-12-12T14:45:00Z" w:id="17">
        <w:r>
          <w:rPr>
            <w:lang w:val="es-AR"/>
          </w:rPr>
          <w:delText xml:space="preserve">que yo </w:delText>
        </w:r>
      </w:del>
      <w:commentRangeStart w:id="22"/>
      <w:r>
        <w:rPr>
          <w:lang w:val="es-AR"/>
        </w:rPr>
        <w:t xml:space="preserve">pudiera </w:t>
      </w:r>
      <w:commentRangeEnd w:id="22"/>
      <w:r>
        <w:rPr>
          <w:lang w:val="es-AR"/>
        </w:rPr>
      </w:r>
      <w:r>
        <w:rPr>
          <w:lang w:val="es-AR"/>
        </w:rPr>
        <w:commentReference w:id="22"/>
      </w:r>
      <w:ins w:author="Pablo Rodolfo Avila" w:date="2014-12-12T14:45:00Z" w:id="18">
        <w:r>
          <w:rPr>
            <w:lang w:val="es-AR"/>
          </w:rPr>
          <w:t xml:space="preserve"> </w:t>
        </w:r>
      </w:ins>
      <w:commentRangeStart w:id="23"/>
      <w:r>
        <w:rPr>
          <w:lang w:val="es-AR"/>
        </w:rPr>
      </w:r>
      <w:ins w:author="Pablo Rodolfo Avila" w:date="2014-12-12T14:45:00Z" w:id="19">
        <w:r>
          <w:rPr>
            <w:lang w:val="es-AR"/>
          </w:rPr>
          <w:t xml:space="preserve">* </w:t>
        </w:r>
      </w:ins>
      <w:commentRangeEnd w:id="23"/>
      <w:r>
        <w:rPr>
          <w:lang w:val="es-AR"/>
        </w:rPr>
      </w:r>
      <w:r>
        <w:rPr>
          <w:lang w:val="es-AR"/>
        </w:rPr>
        <w:commentReference w:id="23"/>
      </w:r>
      <w:r>
        <w:rPr>
          <w:lang w:val="es-AR"/>
        </w:rPr>
        <w:t xml:space="preserve">compras y </w:t>
      </w:r>
      <w:commentRangeStart w:id="24"/>
      <w:r>
        <w:rPr>
          <w:lang w:val="es-AR"/>
        </w:rPr>
        <w:t xml:space="preserve">han conocido </w:t>
      </w:r>
      <w:commentRangeEnd w:id="24"/>
      <w:r>
        <w:rPr>
          <w:lang w:val="es-AR"/>
        </w:rPr>
      </w:r>
      <w:r>
        <w:rPr>
          <w:lang w:val="es-AR"/>
        </w:rPr>
        <w:commentReference w:id="24"/>
      </w:r>
      <w:r>
        <w:rPr>
          <w:lang w:val="es-AR"/>
        </w:rPr>
        <w:t xml:space="preserve">a mucha gente nueva. Pero me gustaría estar cerca de una playa. Así que me volvería a alojar justo en medio de una playa y una ciudad. Me </w:t>
      </w:r>
      <w:del w:author="Pablo Rodolfo Avila" w:date="2014-12-12T14:46:00Z" w:id="20">
        <w:r>
          <w:rPr>
            <w:lang w:val="es-AR"/>
          </w:rPr>
          <w:delText>volvería a</w:delText>
        </w:r>
      </w:del>
      <w:r>
        <w:rPr>
          <w:lang w:val="es-AR"/>
        </w:rPr>
        <w:t xml:space="preserve"> </w:t>
      </w:r>
      <w:commentRangeStart w:id="25"/>
      <w:r>
        <w:rPr>
          <w:lang w:val="es-AR"/>
        </w:rPr>
        <w:t>alojar</w:t>
      </w:r>
      <w:commentRangeEnd w:id="25"/>
      <w:r>
        <w:rPr>
          <w:lang w:val="es-AR"/>
        </w:rPr>
      </w:r>
      <w:r>
        <w:rPr>
          <w:lang w:val="es-AR"/>
        </w:rPr>
        <w:commentReference w:id="25"/>
      </w:r>
      <w:r>
        <w:rPr>
          <w:lang w:val="es-AR"/>
        </w:rPr>
        <w:t xml:space="preserve"> </w:t>
      </w:r>
      <w:commentRangeStart w:id="26"/>
      <w:r>
        <w:rPr>
          <w:lang w:val="es-AR"/>
        </w:rPr>
        <w:t xml:space="preserve">en </w:t>
      </w:r>
      <w:commentRangeEnd w:id="26"/>
      <w:r>
        <w:rPr>
          <w:lang w:val="es-AR"/>
        </w:rPr>
      </w:r>
      <w:r>
        <w:rPr>
          <w:lang w:val="es-AR"/>
        </w:rPr>
        <w:commentReference w:id="26"/>
      </w:r>
      <w:r>
        <w:rPr>
          <w:lang w:val="es-AR"/>
        </w:rPr>
        <w:t xml:space="preserve">una familia </w:t>
      </w:r>
      <w:del w:author="Pablo Rodolfo Avila" w:date="2014-12-12T14:47:00Z" w:id="21">
        <w:r>
          <w:rPr>
            <w:lang w:val="es-AR"/>
          </w:rPr>
          <w:delText xml:space="preserve">de acogida </w:delText>
        </w:r>
      </w:del>
      <w:r>
        <w:rPr>
          <w:lang w:val="es-AR"/>
        </w:rPr>
        <w:t xml:space="preserve">que </w:t>
      </w:r>
      <w:del w:author="Pablo Rodolfo Avila" w:date="2014-12-12T14:47:00Z" w:id="22">
        <w:r>
          <w:rPr>
            <w:lang w:val="es-AR"/>
          </w:rPr>
          <w:delText xml:space="preserve">fueron </w:delText>
        </w:r>
      </w:del>
      <w:ins w:author="Pablo Rodolfo Avila" w:date="2014-12-12T14:47:00Z" w:id="23">
        <w:r>
          <w:rPr>
            <w:lang w:val="es-AR"/>
          </w:rPr>
          <w:t xml:space="preserve"> fuera </w:t>
        </w:r>
      </w:ins>
      <w:r>
        <w:rPr>
          <w:lang w:val="es-AR"/>
        </w:rPr>
        <w:t>amable</w:t>
      </w:r>
      <w:del w:author="Pablo Rodolfo Avila" w:date="2014-12-12T14:47:00Z" w:id="24">
        <w:r>
          <w:rPr>
            <w:lang w:val="es-AR"/>
          </w:rPr>
          <w:delText>s</w:delText>
        </w:r>
      </w:del>
      <w:r>
        <w:rPr>
          <w:lang w:val="es-AR"/>
        </w:rPr>
        <w:t xml:space="preserve">. </w:t>
      </w:r>
      <w:commentRangeStart w:id="27"/>
      <w:r>
        <w:rPr>
          <w:lang w:val="es-AR"/>
        </w:rPr>
        <w:t>También me gusta ser niños en la familia de acogida, que era la misma edad que yo</w:t>
      </w:r>
      <w:commentRangeEnd w:id="27"/>
      <w:r>
        <w:rPr>
          <w:lang w:val="es-AR"/>
        </w:rPr>
      </w:r>
      <w:r>
        <w:rPr>
          <w:lang w:val="es-AR"/>
        </w:rPr>
        <w:commentReference w:id="27"/>
      </w:r>
      <w:r>
        <w:rPr>
          <w:lang w:val="es-AR"/>
        </w:rPr>
        <w:t xml:space="preserve">, así que podía estar con ellos. </w:t>
      </w:r>
      <w:commentRangeStart w:id="28"/>
      <w:r>
        <w:rPr>
          <w:lang w:val="es-AR"/>
        </w:rPr>
        <w:t>Yo habría tenido una familia de acogida que me llevó en diferentes cosas que podría haber experimentado cuando estaba en Costa Rica</w:t>
      </w:r>
      <w:commentRangeEnd w:id="28"/>
      <w:r>
        <w:rPr>
          <w:lang w:val="es-AR"/>
        </w:rPr>
      </w:r>
      <w:r>
        <w:rPr>
          <w:lang w:val="es-AR"/>
        </w:rPr>
        <w:commentReference w:id="28"/>
      </w:r>
      <w:r>
        <w:rPr>
          <w:lang w:val="es-AR"/>
        </w:rPr>
        <w:t xml:space="preserve">. Quiero experimentar la ciudad y la selva tropical. También quiero experimentar todos los animales ahí que no viven en Noruega. También </w:t>
      </w:r>
      <w:commentRangeStart w:id="29"/>
      <w:r>
        <w:rPr>
          <w:lang w:val="es-AR"/>
        </w:rPr>
        <w:t>me enseñó</w:t>
      </w:r>
      <w:commentRangeEnd w:id="29"/>
      <w:r>
        <w:rPr>
          <w:lang w:val="es-AR"/>
        </w:rPr>
      </w:r>
      <w:r>
        <w:rPr>
          <w:lang w:val="es-AR"/>
        </w:rPr>
        <w:commentReference w:id="29"/>
      </w:r>
      <w:r>
        <w:rPr>
          <w:lang w:val="es-AR"/>
        </w:rPr>
        <w:t xml:space="preserve"> mi español con fluidez. Me gusta ser marrón, así que me gustaría </w:t>
      </w:r>
      <w:commentRangeStart w:id="30"/>
      <w:r>
        <w:rPr>
          <w:lang w:val="es-AR"/>
        </w:rPr>
        <w:t xml:space="preserve">solt </w:t>
      </w:r>
      <w:commentRangeEnd w:id="30"/>
      <w:r>
        <w:rPr>
          <w:lang w:val="es-AR"/>
        </w:rPr>
      </w:r>
      <w:r>
        <w:rPr>
          <w:lang w:val="es-AR"/>
        </w:rPr>
        <w:commentReference w:id="30"/>
      </w:r>
      <w:r>
        <w:rPr>
          <w:lang w:val="es-AR"/>
        </w:rPr>
        <w:t xml:space="preserve">en la playa. </w:t>
      </w:r>
      <w:commentRangeStart w:id="31"/>
      <w:r>
        <w:rPr>
          <w:lang w:val="es-AR"/>
        </w:rPr>
        <w:t xml:space="preserve">Había </w:t>
      </w:r>
      <w:commentRangeEnd w:id="31"/>
      <w:r>
        <w:rPr>
          <w:lang w:val="es-AR"/>
        </w:rPr>
      </w:r>
      <w:r>
        <w:rPr>
          <w:lang w:val="es-AR"/>
        </w:rPr>
        <w:commentReference w:id="31"/>
      </w:r>
      <w:r>
        <w:rPr>
          <w:lang w:val="es-AR"/>
        </w:rPr>
        <w:t xml:space="preserve">sido muy divertido viajar como estudiante de intercambio en Costa Rica por un año. Yo </w:t>
      </w:r>
      <w:commentRangeStart w:id="32"/>
      <w:r>
        <w:rPr>
          <w:lang w:val="es-AR"/>
        </w:rPr>
        <w:t xml:space="preserve">había </w:t>
      </w:r>
      <w:commentRangeEnd w:id="32"/>
      <w:r>
        <w:rPr>
          <w:lang w:val="es-AR"/>
        </w:rPr>
      </w:r>
      <w:r>
        <w:rPr>
          <w:lang w:val="es-AR"/>
        </w:rPr>
        <w:commentReference w:id="32"/>
      </w:r>
      <w:r>
        <w:rPr>
          <w:lang w:val="es-AR"/>
        </w:rPr>
        <w:t xml:space="preserve">conocido a muchas personas y </w:t>
      </w:r>
      <w:del w:author="Pablo Rodolfo Avila" w:date="2014-12-12T14:52:00Z" w:id="25">
        <w:r>
          <w:rPr>
            <w:lang w:val="es-AR"/>
          </w:rPr>
          <w:delText xml:space="preserve">que </w:delText>
        </w:r>
      </w:del>
      <w:commentRangeStart w:id="33"/>
      <w:r>
        <w:rPr>
          <w:lang w:val="es-AR"/>
        </w:rPr>
        <w:t xml:space="preserve">había </w:t>
      </w:r>
      <w:commentRangeEnd w:id="33"/>
      <w:r>
        <w:rPr>
          <w:lang w:val="es-AR"/>
        </w:rPr>
      </w:r>
      <w:r>
        <w:rPr>
          <w:lang w:val="es-AR"/>
        </w:rPr>
        <w:commentReference w:id="33"/>
      </w:r>
      <w:r>
        <w:rPr>
          <w:lang w:val="es-AR"/>
        </w:rPr>
        <w:t xml:space="preserve">sido capaz de experimentar un nuevo país entero. No conozco a nadie que haya estado en Costa Rica, pero voy a ir allí de todos modos. </w:t>
      </w:r>
      <w:commentRangeStart w:id="34"/>
      <w:r>
        <w:rPr>
          <w:lang w:val="es-AR"/>
        </w:rPr>
        <w:t xml:space="preserve">Todo lo que había experimentado había habido </w:t>
      </w:r>
      <w:commentRangeEnd w:id="34"/>
      <w:r>
        <w:rPr>
          <w:lang w:val="es-AR"/>
        </w:rPr>
      </w:r>
      <w:r>
        <w:rPr>
          <w:lang w:val="es-AR"/>
        </w:rPr>
        <w:commentReference w:id="34"/>
      </w:r>
      <w:r>
        <w:rPr>
          <w:lang w:val="es-AR"/>
        </w:rPr>
        <w:t>un recuerdo para toda la vida.</w:t>
      </w:r>
    </w:p>
    <w:sectPr>
      <w:type w:val="nextPage"/>
      <w:pgSz w:h="16838" w:w="11906"/>
      <w:pgMar w:bottom="1134" w:footer="0" w:gutter="0" w:header="0" w:left="1134" w:right="1134" w:top="1134"/>
      <w:pgNumType w:fmt="decimal"/>
      <w:formProt w:val="false"/>
      <w:textDirection w:val="lrTb"/>
      <w:docGrid w:charSpace="0" w:linePitch="240" w:type="default"/>
    </w:sectPr>
  </w:body>
</w:document>
</file>

<file path=word/comments.xml><?xml version="1.0" encoding="utf-8"?>
<w:comment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comment w:author="Pablo Rodolfo Avila" w:date="2014-12-12T14:53:00Z" w:id="0" w:initials="PRA">
    <w:p>
      <w:r>
        <w:rPr/>
        <w:t>Denne setningen er ikke idiomatisk. Finn en annen måte å si det samme på.</w:t>
      </w:r>
    </w:p>
  </w:comment>
  <w:comment w:author="Pablo Rodolfo Avila" w:date="2014-12-12T14:53:00Z" w:id="1" w:initials="PRA">
    <w:p>
      <w:r>
        <w:rPr/>
        <w:t>Er du sikker?</w:t>
      </w:r>
    </w:p>
  </w:comment>
  <w:comment w:author="Pablo Rodolfo Avila" w:date="2014-12-12T14:53:00Z" w:id="2" w:initials="PRA">
    <w:p>
      <w:r>
        <w:rPr/>
        <w:t>Denne frasen er ikke idiomatisk. Finn en annen måte å si det samme på.</w:t>
      </w:r>
    </w:p>
  </w:comment>
  <w:comment w:author="Pablo Rodolfo Avila" w:date="2014-12-12T14:53:00Z" w:id="3" w:initials="PRA">
    <w:p>
      <w:r>
        <w:rPr/>
        <w:t>Hva mener du her?</w:t>
      </w:r>
    </w:p>
  </w:comment>
  <w:comment w:author="Pablo Rodolfo Avila" w:date="2014-12-12T14:53:00Z" w:id="4" w:initials="PRA">
    <w:p>
      <w:r>
        <w:rPr/>
        <w:t>Intetkjønn artikkel.</w:t>
      </w:r>
    </w:p>
  </w:comment>
  <w:comment w:author="Pablo Rodolfo Avila" w:date="2014-12-12T14:53:00Z" w:id="5" w:initials="PRA">
    <w:p>
      <w:r>
        <w:rPr/>
        <w:t>Hunkjønn bestemt artikkel</w:t>
      </w:r>
    </w:p>
  </w:comment>
  <w:comment w:author="Pablo Rodolfo Avila" w:date="2014-12-12T14:53:00Z" w:id="6" w:initials="PRA">
    <w:p>
      <w:r>
        <w:rPr/>
        <w:t>Denne setningen er ikke idiomatisk og vanskelig å forstå</w:t>
      </w:r>
    </w:p>
  </w:comment>
  <w:comment w:author="Pablo Rodolfo Avila" w:date="2014-12-12T14:53:00Z" w:id="7" w:initials="PRA">
    <w:p>
      <w:r>
        <w:rPr/>
        <w:t>Preposisjon til</w:t>
      </w:r>
    </w:p>
  </w:comment>
  <w:comment w:author="Pablo Rodolfo Avila" w:date="2014-12-12T14:53:00Z" w:id="8" w:initials="PRA">
    <w:p>
      <w:r>
        <w:rPr/>
        <w:t>Ordstilling + verbbøyning 1. person flertall indefinido.</w:t>
      </w:r>
    </w:p>
  </w:comment>
  <w:comment w:author="Pablo Rodolfo Avila" w:date="2014-12-12T14:53:00Z" w:id="9" w:initials="PRA">
    <w:p>
      <w:r>
        <w:rPr/>
        <w:t>Denne setningen er ikke idiomatisk. Finn en annen måte å si det samme på.</w:t>
      </w:r>
    </w:p>
  </w:comment>
  <w:comment w:author="Pablo Rodolfo Avila" w:date="2014-12-12T14:53:00Z" w:id="10" w:initials="PRA">
    <w:p>
      <w:r>
        <w:rPr/>
        <w:t>Ser, estar, hay.</w:t>
      </w:r>
    </w:p>
  </w:comment>
  <w:comment w:author="Pablo Rodolfo Avila" w:date="2014-12-12T14:53:00Z" w:id="11" w:initials="PRA">
    <w:p>
      <w:r>
        <w:rPr/>
        <w:t>Cuando= Når</w:t>
      </w:r>
    </w:p>
    <w:p>
      <w:r>
        <w:rPr/>
        <w:t>Da=?</w:t>
      </w:r>
    </w:p>
  </w:comment>
  <w:comment w:author="Pablo Rodolfo Avila" w:date="2014-12-12T14:53:00Z" w:id="12" w:initials="PRA">
    <w:p>
      <w:r>
        <w:rPr/>
        <w:t>Vi bader.</w:t>
      </w:r>
    </w:p>
  </w:comment>
  <w:comment w:author="Pablo Rodolfo Avila" w:date="2014-12-12T14:53:00Z" w:id="13" w:initials="PRA">
    <w:p>
      <w:r>
        <w:rPr/>
        <w:t>Denne frasen er ikke idiomatisk. Finn en annen måte å si det samme på.</w:t>
      </w:r>
    </w:p>
    <w:p>
      <w:r>
        <w:rPr/>
      </w:r>
    </w:p>
  </w:comment>
  <w:comment w:author="Pablo Rodolfo Avila" w:date="2014-12-12T14:53:00Z" w:id="14" w:initials="PRA">
    <w:p>
      <w:r>
        <w:rPr/>
        <w:t>Denne setningen er ikke idiomatisk. Finn en annen måte å si det samme på.</w:t>
      </w:r>
    </w:p>
  </w:comment>
  <w:comment w:author="Pablo Rodolfo Avila" w:date="2014-12-12T14:53:00Z" w:id="15" w:initials="PRA">
    <w:p>
      <w:r>
        <w:rPr/>
        <w:t>Hva mener du her?</w:t>
      </w:r>
    </w:p>
  </w:comment>
  <w:comment w:author="Pablo Rodolfo Avila" w:date="2014-12-12T14:53:00Z" w:id="16" w:initials="PRA">
    <w:p>
      <w:r>
        <w:rPr/>
        <w:t>Infinitiv.</w:t>
      </w:r>
    </w:p>
  </w:comment>
  <w:comment w:author="Pablo Rodolfo Avila" w:date="2014-12-12T14:53:00Z" w:id="17" w:initials="PRA">
    <w:p>
      <w:r>
        <w:rPr/>
        <w:t>Ser, estar, hay.</w:t>
      </w:r>
    </w:p>
  </w:comment>
  <w:comment w:author="Pablo Rodolfo Avila" w:date="2014-12-12T14:53:00Z" w:id="18" w:initials="PRA">
    <w:p>
      <w:r>
        <w:rPr/>
        <w:t>kondisjonalis</w:t>
      </w:r>
    </w:p>
  </w:comment>
  <w:comment w:author="Pablo Rodolfo Avila" w:date="2014-12-12T14:53:00Z" w:id="19" w:initials="PRA">
    <w:p>
      <w:r>
        <w:rPr/>
        <w:t>hva mener du her?</w:t>
      </w:r>
    </w:p>
  </w:comment>
  <w:comment w:author="Pablo Rodolfo Avila" w:date="2014-12-12T14:53:00Z" w:id="20" w:initials="PRA">
    <w:p>
      <w:r>
        <w:rPr/>
        <w:t>Artikkel + substantiv</w:t>
      </w:r>
    </w:p>
  </w:comment>
  <w:comment w:author="Pablo Rodolfo Avila" w:date="2014-12-12T14:53:00Z" w:id="21" w:initials="PRA">
    <w:p>
      <w:r>
        <w:rPr/>
        <w:t>kondisjonalis</w:t>
      </w:r>
    </w:p>
  </w:comment>
  <w:comment w:author="Pablo Rodolfo Avila" w:date="2014-12-12T14:53:00Z" w:id="22" w:initials="PRA">
    <w:p>
      <w:r>
        <w:rPr/>
        <w:t>infinitiv</w:t>
      </w:r>
    </w:p>
  </w:comment>
  <w:comment w:author="Pablo Rodolfo Avila" w:date="2014-12-12T14:53:00Z" w:id="23" w:initials="PRA">
    <w:p>
      <w:r>
        <w:rPr/>
        <w:t>verb i infinitiv</w:t>
      </w:r>
    </w:p>
  </w:comment>
  <w:comment w:author="Pablo Rodolfo Avila" w:date="2014-12-12T14:53:00Z" w:id="24" w:initials="PRA">
    <w:p>
      <w:r>
        <w:rPr/>
        <w:t>infinitiv</w:t>
      </w:r>
    </w:p>
  </w:comment>
  <w:comment w:author="Pablo Rodolfo Avila" w:date="2014-12-12T14:53:00Z" w:id="25" w:initials="PRA">
    <w:p>
      <w:r>
        <w:rPr/>
        <w:t>kondisjonalis</w:t>
      </w:r>
    </w:p>
  </w:comment>
  <w:comment w:author="Pablo Rodolfo Avila" w:date="2014-12-12T14:53:00Z" w:id="26" w:initials="PRA">
    <w:p>
      <w:r>
        <w:rPr/>
        <w:t>preposisjon med</w:t>
      </w:r>
    </w:p>
  </w:comment>
  <w:comment w:author="Pablo Rodolfo Avila" w:date="2014-12-12T14:53:00Z" w:id="27" w:initials="PRA">
    <w:p>
      <w:r>
        <w:rPr/>
        <w:t>denne setningen er for komplisert, skriv en enklere setning.</w:t>
      </w:r>
    </w:p>
  </w:comment>
  <w:comment w:author="Pablo Rodolfo Avila" w:date="2014-12-12T14:53:00Z" w:id="28" w:initials="PRA">
    <w:p>
      <w:r>
        <w:rPr/>
        <w:t>Denne setningen er for vanskelig for ditt nivå og vanskelig å forstå. Skriv enkle og klare setninger.</w:t>
      </w:r>
    </w:p>
  </w:comment>
  <w:comment w:author="Pablo Rodolfo Avila" w:date="2014-12-12T14:53:00Z" w:id="29" w:initials="PRA">
    <w:p>
      <w:r>
        <w:rPr/>
        <w:t>Infinitiv. Enseñar betyr å lære noen ikke å lære selv det er et annet verb som betyr det.</w:t>
      </w:r>
    </w:p>
  </w:comment>
  <w:comment w:author="Pablo Rodolfo Avila" w:date="2014-12-12T14:53:00Z" w:id="30" w:initials="PRA">
    <w:p>
      <w:r>
        <w:rPr/>
        <w:t>skrivefeil</w:t>
      </w:r>
    </w:p>
  </w:comment>
  <w:comment w:author="Pablo Rodolfo Avila" w:date="2014-12-12T14:53:00Z" w:id="31" w:initials="PRA">
    <w:p>
      <w:r>
        <w:rPr/>
        <w:t>kondisjonalis</w:t>
      </w:r>
    </w:p>
  </w:comment>
  <w:comment w:author="Pablo Rodolfo Avila" w:date="2014-12-12T14:53:00Z" w:id="32" w:initials="PRA">
    <w:p>
      <w:r>
        <w:rPr/>
        <w:t>kondisjonalis</w:t>
      </w:r>
    </w:p>
  </w:comment>
  <w:comment w:author="Pablo Rodolfo Avila" w:date="2014-12-12T14:53:00Z" w:id="33" w:initials="PRA">
    <w:p>
      <w:r>
        <w:rPr/>
        <w:t>kondisjonalis</w:t>
      </w:r>
    </w:p>
  </w:comment>
  <w:comment w:author="Pablo Rodolfo Avila" w:date="2014-12-12T14:53:00Z" w:id="34" w:initials="PRA">
    <w:p>
      <w:r>
        <w:rPr/>
        <w:t>denne frasen er ikke idiomatisk.</w:t>
      </w:r>
    </w:p>
  </w:comment>
</w:comment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  <w:spacing w:after="200" w:before="0" w:line="276" w:lineRule="auto"/>
      <w:contextualSpacing w:val="false"/>
    </w:pPr>
    <w:rPr>
      <w:rFonts w:ascii="Times New Roman" w:cs="Arial Unicode MS" w:eastAsia="Arial Unicode MS" w:hAnsi="Times New Roman"/>
      <w:color w:val="00000A"/>
      <w:sz w:val="24"/>
      <w:szCs w:val="24"/>
      <w:lang w:bidi="hi-IN" w:eastAsia="zh-CN" w:val="nb-NO"/>
    </w:rPr>
  </w:style>
  <w:style w:styleId="style15" w:type="character">
    <w:name w:val="Default Paragraph Font"/>
    <w:next w:val="style15"/>
    <w:rPr/>
  </w:style>
  <w:style w:styleId="style16" w:type="character">
    <w:name w:val="annotation reference"/>
    <w:basedOn w:val="style15"/>
    <w:next w:val="style16"/>
    <w:rPr>
      <w:sz w:val="16"/>
      <w:szCs w:val="16"/>
    </w:rPr>
  </w:style>
  <w:style w:styleId="style17" w:type="character">
    <w:name w:val="Merknadstekst Tegn"/>
    <w:basedOn w:val="style15"/>
    <w:next w:val="style17"/>
    <w:rPr>
      <w:rFonts w:ascii="Times New Roman" w:cs="Mangal" w:eastAsia="Arial Unicode MS" w:hAnsi="Times New Roman"/>
      <w:color w:val="00000A"/>
      <w:sz w:val="20"/>
      <w:szCs w:val="18"/>
      <w:lang w:bidi="hi-IN" w:eastAsia="zh-CN"/>
    </w:rPr>
  </w:style>
  <w:style w:styleId="style18" w:type="character">
    <w:name w:val="Kommentaremne Tegn"/>
    <w:basedOn w:val="style17"/>
    <w:next w:val="style18"/>
    <w:rPr>
      <w:rFonts w:ascii="Times New Roman" w:cs="Mangal" w:eastAsia="Arial Unicode MS" w:hAnsi="Times New Roman"/>
      <w:b/>
      <w:bCs/>
      <w:color w:val="00000A"/>
      <w:sz w:val="20"/>
      <w:szCs w:val="18"/>
      <w:lang w:bidi="hi-IN" w:eastAsia="zh-CN"/>
    </w:rPr>
  </w:style>
  <w:style w:styleId="style19" w:type="character">
    <w:name w:val="Bobletekst Tegn"/>
    <w:basedOn w:val="style15"/>
    <w:next w:val="style19"/>
    <w:rPr>
      <w:rFonts w:ascii="Tahoma" w:cs="Mangal" w:eastAsia="Arial Unicode MS" w:hAnsi="Tahoma"/>
      <w:color w:val="00000A"/>
      <w:sz w:val="16"/>
      <w:szCs w:val="14"/>
      <w:lang w:bidi="hi-IN" w:eastAsia="zh-CN"/>
    </w:rPr>
  </w:style>
  <w:style w:styleId="style20" w:type="paragraph">
    <w:name w:val="Heading"/>
    <w:basedOn w:val="style0"/>
    <w:next w:val="style21"/>
    <w:pPr>
      <w:keepNext/>
      <w:spacing w:after="120" w:before="240"/>
      <w:contextualSpacing w:val="false"/>
    </w:pPr>
    <w:rPr>
      <w:rFonts w:ascii="Arial" w:cs="Arial Unicode MS" w:eastAsia="Arial Unicode MS" w:hAnsi="Arial"/>
      <w:sz w:val="28"/>
      <w:szCs w:val="28"/>
    </w:rPr>
  </w:style>
  <w:style w:styleId="style21" w:type="paragraph">
    <w:name w:val="Text Body"/>
    <w:basedOn w:val="style0"/>
    <w:next w:val="style21"/>
    <w:pPr>
      <w:spacing w:after="120" w:before="0"/>
      <w:contextualSpacing w:val="false"/>
    </w:pPr>
    <w:rPr/>
  </w:style>
  <w:style w:styleId="style22" w:type="paragraph">
    <w:name w:val="List"/>
    <w:basedOn w:val="style21"/>
    <w:next w:val="style22"/>
    <w:pPr/>
    <w:rPr/>
  </w:style>
  <w:style w:styleId="style23" w:type="paragraph">
    <w:name w:val="Caption"/>
    <w:basedOn w:val="style0"/>
    <w:next w:val="style23"/>
    <w:pPr>
      <w:suppressLineNumbers/>
      <w:spacing w:after="120" w:before="120"/>
      <w:contextualSpacing w:val="false"/>
    </w:pPr>
    <w:rPr>
      <w:i/>
      <w:iCs/>
      <w:sz w:val="24"/>
      <w:szCs w:val="24"/>
    </w:rPr>
  </w:style>
  <w:style w:styleId="style24" w:type="paragraph">
    <w:name w:val="Index"/>
    <w:basedOn w:val="style0"/>
    <w:next w:val="style24"/>
    <w:pPr>
      <w:suppressLineNumbers/>
    </w:pPr>
    <w:rPr/>
  </w:style>
  <w:style w:styleId="style25" w:type="paragraph">
    <w:name w:val="caption"/>
    <w:basedOn w:val="style0"/>
    <w:next w:val="style25"/>
    <w:pPr>
      <w:suppressLineNumbers/>
      <w:spacing w:after="120" w:before="120"/>
      <w:contextualSpacing w:val="false"/>
    </w:pPr>
    <w:rPr>
      <w:i/>
      <w:iCs/>
    </w:rPr>
  </w:style>
  <w:style w:styleId="style26" w:type="paragraph">
    <w:name w:val="annotation text"/>
    <w:basedOn w:val="style0"/>
    <w:next w:val="style26"/>
    <w:pPr>
      <w:spacing w:line="100" w:lineRule="atLeast"/>
    </w:pPr>
    <w:rPr>
      <w:rFonts w:cs="Mangal"/>
      <w:sz w:val="20"/>
      <w:szCs w:val="18"/>
    </w:rPr>
  </w:style>
  <w:style w:styleId="style27" w:type="paragraph">
    <w:name w:val="annotation subject"/>
    <w:basedOn w:val="style26"/>
    <w:next w:val="style27"/>
    <w:pPr/>
    <w:rPr>
      <w:b/>
      <w:bCs/>
    </w:rPr>
  </w:style>
  <w:style w:styleId="style28" w:type="paragraph">
    <w:name w:val="Balloon Text"/>
    <w:basedOn w:val="style0"/>
    <w:next w:val="style28"/>
    <w:pPr>
      <w:spacing w:after="0" w:before="0" w:line="100" w:lineRule="atLeast"/>
      <w:contextualSpacing w:val="false"/>
    </w:pPr>
    <w:rPr>
      <w:rFonts w:ascii="Tahoma" w:cs="Mangal" w:hAnsi="Tahoma"/>
      <w:sz w:val="16"/>
      <w:szCs w:val="1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omments" Target="comments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2014-12-12T08:24:00Z</dcterms:created>
  <dc:creator>Pablo Rodolfo Avila</dc:creator>
  <cp:lastModifiedBy>Pablo Rodolfo Avila</cp:lastModifiedBy>
  <dcterms:modified xsi:type="dcterms:W3CDTF">2014-12-12T13:53:00Z</dcterms:modified>
  <cp:revision>3</cp:revision>
</cp:coreProperties>
</file>