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89A" w:rsidRPr="00524D1B" w:rsidRDefault="00D6489A" w:rsidP="00D6489A">
      <w:pPr>
        <w:spacing w:after="0" w:line="240" w:lineRule="auto"/>
        <w:jc w:val="center"/>
        <w:rPr>
          <w:rFonts w:ascii="Lucida Handwriting" w:hAnsi="Lucida Handwriting"/>
          <w:sz w:val="144"/>
          <w:szCs w:val="144"/>
        </w:rPr>
      </w:pPr>
      <w:r w:rsidRPr="00524D1B">
        <w:rPr>
          <w:rFonts w:ascii="Lucida Handwriting" w:hAnsi="Lucida Handwriting"/>
          <w:sz w:val="144"/>
          <w:szCs w:val="144"/>
        </w:rPr>
        <w:t>Reglement</w:t>
      </w:r>
    </w:p>
    <w:p w:rsidR="00D6489A" w:rsidRDefault="00D6489A" w:rsidP="00D6489A">
      <w:pPr>
        <w:spacing w:after="0" w:line="240" w:lineRule="auto"/>
        <w:jc w:val="center"/>
        <w:rPr>
          <w:rFonts w:ascii="Lucida Handwriting" w:hAnsi="Lucida Handwriting"/>
          <w:sz w:val="96"/>
          <w:szCs w:val="96"/>
        </w:rPr>
      </w:pPr>
      <w:r w:rsidRPr="00750A1F">
        <w:rPr>
          <w:rFonts w:ascii="Lucida Handwriting" w:hAnsi="Lucida Handwriting"/>
          <w:sz w:val="96"/>
          <w:szCs w:val="96"/>
        </w:rPr>
        <w:t>-Russ 2012</w:t>
      </w:r>
    </w:p>
    <w:p w:rsidR="00D6489A" w:rsidRDefault="00D6489A" w:rsidP="00D6489A">
      <w:pPr>
        <w:tabs>
          <w:tab w:val="left" w:pos="3930"/>
        </w:tabs>
        <w:spacing w:after="0" w:line="240" w:lineRule="auto"/>
        <w:rPr>
          <w:rFonts w:ascii="Lucida Handwriting" w:hAnsi="Lucida Handwriting"/>
          <w:sz w:val="18"/>
          <w:szCs w:val="18"/>
        </w:rPr>
      </w:pPr>
      <w:r>
        <w:rPr>
          <w:rFonts w:ascii="Lucida Handwriting" w:hAnsi="Lucida Handwriting"/>
          <w:sz w:val="36"/>
          <w:szCs w:val="36"/>
        </w:rPr>
        <w:tab/>
      </w:r>
    </w:p>
    <w:p w:rsidR="00D6489A" w:rsidRDefault="00D6489A" w:rsidP="00D6489A">
      <w:pPr>
        <w:tabs>
          <w:tab w:val="left" w:pos="3930"/>
        </w:tabs>
        <w:spacing w:after="0" w:line="240" w:lineRule="auto"/>
        <w:rPr>
          <w:rFonts w:ascii="Lucida Handwriting" w:hAnsi="Lucida Handwriting"/>
          <w:sz w:val="18"/>
          <w:szCs w:val="18"/>
        </w:rPr>
      </w:pPr>
    </w:p>
    <w:p w:rsidR="00D6489A" w:rsidRPr="00750A1F" w:rsidRDefault="00D6489A" w:rsidP="00D6489A">
      <w:pPr>
        <w:tabs>
          <w:tab w:val="left" w:pos="3930"/>
        </w:tabs>
        <w:spacing w:after="0" w:line="240" w:lineRule="auto"/>
        <w:rPr>
          <w:rFonts w:ascii="Lucida Handwriting" w:hAnsi="Lucida Handwriting"/>
          <w:sz w:val="18"/>
          <w:szCs w:val="18"/>
        </w:rPr>
      </w:pPr>
    </w:p>
    <w:p w:rsidR="00D6489A" w:rsidRDefault="00D6489A" w:rsidP="00D6489A">
      <w:pPr>
        <w:jc w:val="center"/>
        <w:rPr>
          <w:rFonts w:ascii="Lucida Handwriting" w:hAnsi="Lucida Handwriting"/>
          <w:sz w:val="144"/>
          <w:szCs w:val="144"/>
        </w:rPr>
      </w:pPr>
      <w:r>
        <w:rPr>
          <w:rFonts w:ascii="Arial" w:hAnsi="Arial" w:cs="Arial"/>
          <w:noProof/>
          <w:sz w:val="20"/>
          <w:szCs w:val="20"/>
          <w:lang w:eastAsia="nb-NO"/>
        </w:rPr>
        <w:drawing>
          <wp:inline distT="0" distB="0" distL="0" distR="0">
            <wp:extent cx="5760720" cy="3041104"/>
            <wp:effectExtent l="19050" t="0" r="0" b="0"/>
            <wp:docPr id="1" name="il_fi" descr="http://pub.tv2.no/multimedia/na/archive/00709/krabbing_russ_russe_709687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pub.tv2.no/multimedia/na/archive/00709/krabbing_russ_russe_709687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411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6489A" w:rsidRDefault="00D6489A" w:rsidP="00D6489A">
      <w:pPr>
        <w:jc w:val="center"/>
        <w:rPr>
          <w:rFonts w:ascii="Lucida Handwriting" w:hAnsi="Lucida Handwriting"/>
          <w:sz w:val="18"/>
          <w:szCs w:val="18"/>
        </w:rPr>
      </w:pPr>
    </w:p>
    <w:p w:rsidR="00D6489A" w:rsidRPr="00750A1F" w:rsidRDefault="00D6489A" w:rsidP="00D6489A">
      <w:pPr>
        <w:jc w:val="center"/>
        <w:rPr>
          <w:rFonts w:ascii="Lucida Handwriting" w:hAnsi="Lucida Handwriting"/>
          <w:sz w:val="18"/>
          <w:szCs w:val="18"/>
        </w:rPr>
      </w:pPr>
    </w:p>
    <w:p w:rsidR="00D6489A" w:rsidRDefault="00D6489A" w:rsidP="00D6489A">
      <w:pPr>
        <w:jc w:val="center"/>
        <w:rPr>
          <w:rFonts w:ascii="Lucida Handwriting" w:hAnsi="Lucida Handwriting"/>
          <w:sz w:val="28"/>
          <w:szCs w:val="28"/>
        </w:rPr>
      </w:pPr>
      <w:del w:id="0" w:author="Chr. A. Jenson" w:date="2010-10-03T15:16:00Z">
        <w:r w:rsidDel="0013791C">
          <w:rPr>
            <w:rFonts w:ascii="Lucida Handwriting" w:hAnsi="Lucida Handwriting"/>
            <w:sz w:val="28"/>
            <w:szCs w:val="28"/>
          </w:rPr>
          <w:delText>Lover og regler</w:delText>
        </w:r>
      </w:del>
      <w:ins w:id="1" w:author="Chr. A. Jenson" w:date="2010-10-03T15:16:00Z">
        <w:r w:rsidR="0013791C">
          <w:rPr>
            <w:rFonts w:ascii="Lucida Handwriting" w:hAnsi="Lucida Handwriting"/>
            <w:sz w:val="28"/>
            <w:szCs w:val="28"/>
          </w:rPr>
          <w:t>Reglement</w:t>
        </w:r>
      </w:ins>
      <w:r>
        <w:rPr>
          <w:rFonts w:ascii="Lucida Handwriting" w:hAnsi="Lucida Handwriting"/>
          <w:sz w:val="28"/>
          <w:szCs w:val="28"/>
        </w:rPr>
        <w:t xml:space="preserve"> som gjelder alle i Russebussen i årene  2010/11/12</w:t>
      </w:r>
    </w:p>
    <w:p w:rsidR="00D6489A" w:rsidRDefault="00D6489A" w:rsidP="00D6489A">
      <w:pPr>
        <w:jc w:val="center"/>
        <w:rPr>
          <w:rFonts w:ascii="Lucida Handwriting" w:hAnsi="Lucida Handwriting"/>
          <w:sz w:val="32"/>
          <w:szCs w:val="32"/>
        </w:rPr>
      </w:pPr>
      <w:r>
        <w:rPr>
          <w:rFonts w:ascii="Lucida Handwriting" w:hAnsi="Lucida Handwriting"/>
          <w:sz w:val="32"/>
          <w:szCs w:val="32"/>
        </w:rPr>
        <w:t>Skrevet under og godkjent av alle jentene på russebussen.</w:t>
      </w:r>
    </w:p>
    <w:p w:rsidR="00D6489A" w:rsidRDefault="00D6489A" w:rsidP="00D6489A">
      <w:pPr>
        <w:jc w:val="center"/>
        <w:rPr>
          <w:rFonts w:ascii="Lucida Handwriting" w:hAnsi="Lucida Handwriting"/>
          <w:sz w:val="32"/>
          <w:szCs w:val="32"/>
        </w:rPr>
      </w:pPr>
    </w:p>
    <w:p w:rsidR="00D6489A" w:rsidRDefault="00D6489A" w:rsidP="00252B04">
      <w:pPr>
        <w:rPr>
          <w:b/>
          <w:sz w:val="28"/>
          <w:szCs w:val="28"/>
        </w:rPr>
      </w:pPr>
    </w:p>
    <w:p w:rsidR="0013791C" w:rsidRDefault="0013791C" w:rsidP="00252B04">
      <w:pPr>
        <w:rPr>
          <w:ins w:id="2" w:author="Chr. A. Jenson" w:date="2010-10-03T15:18:00Z"/>
          <w:b/>
          <w:sz w:val="28"/>
          <w:szCs w:val="28"/>
        </w:rPr>
      </w:pPr>
      <w:ins w:id="3" w:author="Chr. A. Jenson" w:date="2010-10-03T15:18:00Z">
        <w:r>
          <w:rPr>
            <w:b/>
            <w:sz w:val="28"/>
            <w:szCs w:val="28"/>
          </w:rPr>
          <w:lastRenderedPageBreak/>
          <w:t>Denne avtalen skal forstås i samsvar med alminnelig norsk språkbruk, med unntak av følgende definisjoner:</w:t>
        </w:r>
      </w:ins>
    </w:p>
    <w:p w:rsidR="0013791C" w:rsidRDefault="0013791C" w:rsidP="00252B04">
      <w:pPr>
        <w:rPr>
          <w:ins w:id="4" w:author="Chr. A. Jenson" w:date="2010-10-03T15:30:00Z"/>
          <w:b/>
          <w:sz w:val="28"/>
          <w:szCs w:val="28"/>
        </w:rPr>
      </w:pPr>
      <w:ins w:id="5" w:author="Chr. A. Jenson" w:date="2010-10-03T15:18:00Z">
        <w:r>
          <w:rPr>
            <w:b/>
            <w:sz w:val="28"/>
            <w:szCs w:val="28"/>
          </w:rPr>
          <w:t xml:space="preserve">Flertall: </w:t>
        </w:r>
      </w:ins>
      <w:ins w:id="6" w:author="Chr. A. Jenson" w:date="2010-10-03T15:19:00Z">
        <w:r>
          <w:rPr>
            <w:b/>
            <w:sz w:val="28"/>
            <w:szCs w:val="28"/>
          </w:rPr>
          <w:t>Simpelt flertall, altså 51 %</w:t>
        </w:r>
      </w:ins>
      <w:ins w:id="7" w:author="Chr. A. Jenson" w:date="2010-10-03T15:20:00Z">
        <w:r>
          <w:rPr>
            <w:b/>
            <w:sz w:val="28"/>
            <w:szCs w:val="28"/>
          </w:rPr>
          <w:t xml:space="preserve"> av alle medlemmer med stemmerett.</w:t>
        </w:r>
      </w:ins>
    </w:p>
    <w:p w:rsidR="001016E3" w:rsidRDefault="001016E3" w:rsidP="00252B04">
      <w:pPr>
        <w:rPr>
          <w:ins w:id="8" w:author="Chr. A. Jenson" w:date="2010-10-03T15:27:00Z"/>
          <w:b/>
          <w:sz w:val="28"/>
          <w:szCs w:val="28"/>
        </w:rPr>
      </w:pPr>
      <w:ins w:id="9" w:author="Chr. A. Jenson" w:date="2010-10-03T15:30:00Z">
        <w:r>
          <w:rPr>
            <w:b/>
            <w:sz w:val="28"/>
            <w:szCs w:val="28"/>
          </w:rPr>
          <w:t>Plenumsmøte: Møte med alle medlemmer.</w:t>
        </w:r>
      </w:ins>
    </w:p>
    <w:p w:rsidR="001016E3" w:rsidRDefault="001016E3" w:rsidP="00252B04">
      <w:pPr>
        <w:rPr>
          <w:ins w:id="10" w:author="Chr. A. Jenson" w:date="2010-10-03T15:18:00Z"/>
          <w:b/>
          <w:sz w:val="28"/>
          <w:szCs w:val="28"/>
        </w:rPr>
      </w:pPr>
      <w:ins w:id="11" w:author="Chr. A. Jenson" w:date="2010-10-03T15:27:00Z">
        <w:r>
          <w:rPr>
            <w:b/>
            <w:sz w:val="28"/>
            <w:szCs w:val="28"/>
          </w:rPr>
          <w:t xml:space="preserve">Medlem: Person som </w:t>
        </w:r>
      </w:ins>
      <w:ins w:id="12" w:author="Chr. A. Jenson" w:date="2010-10-03T15:28:00Z">
        <w:r>
          <w:rPr>
            <w:b/>
            <w:sz w:val="28"/>
            <w:szCs w:val="28"/>
          </w:rPr>
          <w:t xml:space="preserve">frivillig </w:t>
        </w:r>
      </w:ins>
      <w:ins w:id="13" w:author="Chr. A. Jenson" w:date="2010-10-03T15:27:00Z">
        <w:r>
          <w:rPr>
            <w:b/>
            <w:sz w:val="28"/>
            <w:szCs w:val="28"/>
          </w:rPr>
          <w:t>har inngått denne avtalen. Et mindreårig medlem er medlem fra det tidspunkt når personens verge har godkjent avtalen.</w:t>
        </w:r>
      </w:ins>
    </w:p>
    <w:p w:rsidR="00252B04" w:rsidRDefault="00252B04" w:rsidP="00252B04">
      <w:pPr>
        <w:rPr>
          <w:b/>
          <w:sz w:val="28"/>
          <w:szCs w:val="28"/>
        </w:rPr>
      </w:pPr>
      <w:r w:rsidRPr="00C61744">
        <w:rPr>
          <w:b/>
          <w:sz w:val="28"/>
          <w:szCs w:val="28"/>
        </w:rPr>
        <w:t>§</w:t>
      </w:r>
      <w:ins w:id="14" w:author="Chr. A. Jenson" w:date="2010-10-03T15:18:00Z">
        <w:r w:rsidR="0013791C">
          <w:rPr>
            <w:b/>
            <w:sz w:val="28"/>
            <w:szCs w:val="28"/>
          </w:rPr>
          <w:t xml:space="preserve"> </w:t>
        </w:r>
      </w:ins>
      <w:r w:rsidRPr="00C61744">
        <w:rPr>
          <w:b/>
          <w:sz w:val="28"/>
          <w:szCs w:val="28"/>
        </w:rPr>
        <w:t xml:space="preserve">1 Deltagelse på bussen </w:t>
      </w:r>
    </w:p>
    <w:p w:rsidR="00252B04" w:rsidRDefault="00252B04" w:rsidP="00252B04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A732A2">
        <w:rPr>
          <w:sz w:val="28"/>
          <w:szCs w:val="28"/>
        </w:rPr>
        <w:t>Som medlem av russebuss</w:t>
      </w:r>
      <w:r w:rsidR="00CC453F">
        <w:rPr>
          <w:sz w:val="28"/>
          <w:szCs w:val="28"/>
        </w:rPr>
        <w:t xml:space="preserve"> </w:t>
      </w:r>
      <w:r w:rsidRPr="00A732A2">
        <w:rPr>
          <w:sz w:val="28"/>
          <w:szCs w:val="28"/>
        </w:rPr>
        <w:t>prosjektet, har du de rettigheter og forpliktelser som fremkommer av denne avtalen. Avtalen er lik for alle medlemmer.</w:t>
      </w:r>
    </w:p>
    <w:p w:rsidR="00252B04" w:rsidRDefault="00252B04" w:rsidP="00252B04">
      <w:pPr>
        <w:pStyle w:val="ListParagraph"/>
        <w:ind w:left="792"/>
        <w:rPr>
          <w:sz w:val="28"/>
          <w:szCs w:val="28"/>
        </w:rPr>
      </w:pPr>
    </w:p>
    <w:p w:rsidR="002A0A58" w:rsidRDefault="00252B04" w:rsidP="002A0A58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A0A58">
        <w:rPr>
          <w:sz w:val="28"/>
          <w:szCs w:val="28"/>
        </w:rPr>
        <w:t xml:space="preserve">Hvis du før eller under russetiden, velger å forlate bussen, vil du ikke få med deg noen verdier, i form av penger og/eller utstyr av noe slag. </w:t>
      </w:r>
      <w:del w:id="15" w:author="Chr. A. Jenson" w:date="2010-10-03T15:17:00Z">
        <w:r w:rsidR="002A0A58" w:rsidRPr="002A0A58" w:rsidDel="0013791C">
          <w:rPr>
            <w:sz w:val="28"/>
            <w:szCs w:val="28"/>
          </w:rPr>
          <w:delText>Ved at dette</w:delText>
        </w:r>
      </w:del>
      <w:ins w:id="16" w:author="Chr. A. Jenson" w:date="2010-10-03T15:17:00Z">
        <w:r w:rsidR="0013791C">
          <w:rPr>
            <w:sz w:val="28"/>
            <w:szCs w:val="28"/>
          </w:rPr>
          <w:t>Dersom din fratreden</w:t>
        </w:r>
      </w:ins>
      <w:r w:rsidR="002A0A58" w:rsidRPr="002A0A58">
        <w:rPr>
          <w:sz w:val="28"/>
          <w:szCs w:val="28"/>
        </w:rPr>
        <w:t xml:space="preserve"> medfører øk</w:t>
      </w:r>
      <w:r w:rsidR="002A0A58">
        <w:rPr>
          <w:sz w:val="28"/>
          <w:szCs w:val="28"/>
        </w:rPr>
        <w:t xml:space="preserve">onomiske problemer for bussen, kan </w:t>
      </w:r>
      <w:del w:id="17" w:author="Chr. A. Jenson" w:date="2010-10-03T15:17:00Z">
        <w:r w:rsidR="002A0A58" w:rsidDel="0013791C">
          <w:rPr>
            <w:sz w:val="28"/>
            <w:szCs w:val="28"/>
          </w:rPr>
          <w:delText>ikke personen</w:delText>
        </w:r>
      </w:del>
      <w:ins w:id="18" w:author="Chr. A. Jenson" w:date="2010-10-03T15:17:00Z">
        <w:r w:rsidR="0013791C">
          <w:rPr>
            <w:sz w:val="28"/>
            <w:szCs w:val="28"/>
          </w:rPr>
          <w:t>du ikke</w:t>
        </w:r>
      </w:ins>
      <w:r w:rsidR="002A0A58">
        <w:rPr>
          <w:sz w:val="28"/>
          <w:szCs w:val="28"/>
        </w:rPr>
        <w:t xml:space="preserve"> kreve refusjon av månedlig innbetaling</w:t>
      </w:r>
      <w:ins w:id="19" w:author="Chr. A. Jenson" w:date="2010-10-03T15:17:00Z">
        <w:r w:rsidR="0013791C">
          <w:rPr>
            <w:sz w:val="28"/>
            <w:szCs w:val="28"/>
          </w:rPr>
          <w:t xml:space="preserve"> </w:t>
        </w:r>
      </w:ins>
      <w:r w:rsidR="002A0A58">
        <w:rPr>
          <w:sz w:val="28"/>
          <w:szCs w:val="28"/>
        </w:rPr>
        <w:t xml:space="preserve">(§4.1). </w:t>
      </w:r>
    </w:p>
    <w:p w:rsidR="002A0A58" w:rsidRPr="002A0A58" w:rsidRDefault="002A0A58" w:rsidP="002A0A58">
      <w:pPr>
        <w:pStyle w:val="ListParagraph"/>
        <w:rPr>
          <w:sz w:val="28"/>
          <w:szCs w:val="28"/>
        </w:rPr>
      </w:pPr>
    </w:p>
    <w:p w:rsidR="002A0A58" w:rsidRDefault="002A0A58" w:rsidP="002A0A58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A0A58">
        <w:rPr>
          <w:sz w:val="28"/>
          <w:szCs w:val="28"/>
        </w:rPr>
        <w:t xml:space="preserve">Hvis noen velger å trekke seg, kan flertallet finne en stedsfortreder. </w:t>
      </w:r>
      <w:del w:id="20" w:author="Chr. A. Jenson" w:date="2010-10-03T15:21:00Z">
        <w:r w:rsidRPr="002A0A58" w:rsidDel="0013791C">
          <w:rPr>
            <w:sz w:val="28"/>
            <w:szCs w:val="28"/>
          </w:rPr>
          <w:delText>Stedsfortrederen vil da måtte betale en forhåndsbestemt sum, som tilsvarer</w:delText>
        </w:r>
        <w:r w:rsidDel="0013791C">
          <w:rPr>
            <w:sz w:val="28"/>
            <w:szCs w:val="28"/>
          </w:rPr>
          <w:delText xml:space="preserve"> summen av</w:delText>
        </w:r>
        <w:r w:rsidRPr="002A0A58" w:rsidDel="0013791C">
          <w:rPr>
            <w:sz w:val="28"/>
            <w:szCs w:val="28"/>
          </w:rPr>
          <w:delText xml:space="preserve"> </w:delText>
        </w:r>
        <w:r w:rsidDel="0013791C">
          <w:rPr>
            <w:sz w:val="28"/>
            <w:szCs w:val="28"/>
          </w:rPr>
          <w:delText>månedlig innbetaling</w:delText>
        </w:r>
        <w:r w:rsidRPr="002A0A58" w:rsidDel="0013791C">
          <w:rPr>
            <w:sz w:val="28"/>
            <w:szCs w:val="28"/>
          </w:rPr>
          <w:delText xml:space="preserve"> frem til </w:delText>
        </w:r>
        <w:r w:rsidDel="0013791C">
          <w:rPr>
            <w:sz w:val="28"/>
            <w:szCs w:val="28"/>
          </w:rPr>
          <w:delText xml:space="preserve">tidspunktet </w:delText>
        </w:r>
        <w:r w:rsidRPr="002A0A58" w:rsidDel="0013791C">
          <w:rPr>
            <w:sz w:val="28"/>
            <w:szCs w:val="28"/>
          </w:rPr>
          <w:delText>personen trer inn som medlem.</w:delText>
        </w:r>
        <w:r w:rsidDel="0013791C">
          <w:rPr>
            <w:sz w:val="28"/>
            <w:szCs w:val="28"/>
          </w:rPr>
          <w:delText xml:space="preserve"> </w:delText>
        </w:r>
        <w:r w:rsidRPr="002A0A58" w:rsidDel="0013791C">
          <w:rPr>
            <w:sz w:val="28"/>
            <w:szCs w:val="28"/>
          </w:rPr>
          <w:delText xml:space="preserve">  </w:delText>
        </w:r>
      </w:del>
      <w:ins w:id="21" w:author="Chr. A. Jenson" w:date="2010-10-03T15:21:00Z">
        <w:r w:rsidR="0013791C">
          <w:rPr>
            <w:sz w:val="28"/>
            <w:szCs w:val="28"/>
          </w:rPr>
          <w:t>Vilkårene stedfortrederen har rett til å tre inn på fastsettes i henhold til avtale med stedfortrederen. Reglementet kan ikke fravikes i denne avtalen.</w:t>
        </w:r>
      </w:ins>
    </w:p>
    <w:p w:rsidR="002A0A58" w:rsidRPr="002A0A58" w:rsidRDefault="002A0A58" w:rsidP="002A0A58">
      <w:pPr>
        <w:pStyle w:val="ListParagraph"/>
        <w:rPr>
          <w:sz w:val="28"/>
          <w:szCs w:val="28"/>
        </w:rPr>
      </w:pPr>
    </w:p>
    <w:p w:rsidR="002A0A58" w:rsidRPr="002A0A58" w:rsidRDefault="002A0A58" w:rsidP="002A0A58">
      <w:pPr>
        <w:pStyle w:val="ListParagraph"/>
        <w:ind w:left="792"/>
        <w:rPr>
          <w:sz w:val="28"/>
          <w:szCs w:val="28"/>
        </w:rPr>
      </w:pPr>
    </w:p>
    <w:p w:rsidR="0013791C" w:rsidRDefault="00252B04" w:rsidP="002A0A58">
      <w:pPr>
        <w:pStyle w:val="ListParagraph"/>
        <w:numPr>
          <w:ilvl w:val="1"/>
          <w:numId w:val="2"/>
        </w:numPr>
        <w:rPr>
          <w:ins w:id="22" w:author="Chr. A. Jenson" w:date="2010-10-03T15:23:00Z"/>
          <w:sz w:val="28"/>
          <w:szCs w:val="28"/>
        </w:rPr>
      </w:pPr>
      <w:del w:id="23" w:author="Chr. A. Jenson" w:date="2010-10-03T15:23:00Z">
        <w:r w:rsidRPr="00A732A2" w:rsidDel="0013791C">
          <w:rPr>
            <w:sz w:val="28"/>
            <w:szCs w:val="28"/>
          </w:rPr>
          <w:delText>Ved</w:delText>
        </w:r>
        <w:r w:rsidR="002A0A58" w:rsidDel="0013791C">
          <w:rPr>
            <w:sz w:val="28"/>
            <w:szCs w:val="28"/>
          </w:rPr>
          <w:delText xml:space="preserve"> situasjoner</w:delText>
        </w:r>
        <w:r w:rsidRPr="00A732A2" w:rsidDel="0013791C">
          <w:rPr>
            <w:sz w:val="28"/>
            <w:szCs w:val="28"/>
          </w:rPr>
          <w:delText xml:space="preserve"> før el</w:delText>
        </w:r>
        <w:r w:rsidR="002A0A58" w:rsidDel="0013791C">
          <w:rPr>
            <w:sz w:val="28"/>
            <w:szCs w:val="28"/>
          </w:rPr>
          <w:delText xml:space="preserve">ler under russetiden, der det oppstår krangling som </w:delText>
        </w:r>
        <w:r w:rsidRPr="00A732A2" w:rsidDel="0013791C">
          <w:rPr>
            <w:sz w:val="28"/>
            <w:szCs w:val="28"/>
          </w:rPr>
          <w:delText>går utover miljøet på bussen, og /eller skaper situasjoner som går utover arbeidet, eller at man ikke overholder regle</w:delText>
        </w:r>
        <w:r w:rsidR="002A0A58" w:rsidDel="0013791C">
          <w:rPr>
            <w:sz w:val="28"/>
            <w:szCs w:val="28"/>
          </w:rPr>
          <w:delText xml:space="preserve">r </w:delText>
        </w:r>
      </w:del>
      <w:del w:id="24" w:author="Chr. A. Jenson" w:date="2010-10-03T15:22:00Z">
        <w:r w:rsidR="002A0A58" w:rsidDel="0013791C">
          <w:rPr>
            <w:sz w:val="28"/>
            <w:szCs w:val="28"/>
          </w:rPr>
          <w:delText>og/eller andre § i kontrakten</w:delText>
        </w:r>
      </w:del>
      <w:ins w:id="25" w:author="Chr. A. Jenson" w:date="2010-10-03T15:23:00Z">
        <w:r w:rsidR="0013791C">
          <w:rPr>
            <w:sz w:val="28"/>
            <w:szCs w:val="28"/>
          </w:rPr>
          <w:t>Denne bestemmelsen gjelder følgende situasjoner:</w:t>
        </w:r>
      </w:ins>
    </w:p>
    <w:p w:rsidR="001016E3" w:rsidRDefault="001016E3" w:rsidP="001016E3">
      <w:pPr>
        <w:pStyle w:val="ListParagraph"/>
        <w:numPr>
          <w:ilvl w:val="0"/>
          <w:numId w:val="11"/>
        </w:numPr>
        <w:rPr>
          <w:ins w:id="26" w:author="Chr. A. Jenson" w:date="2010-10-03T15:23:00Z"/>
          <w:sz w:val="28"/>
          <w:szCs w:val="28"/>
        </w:rPr>
        <w:pPrChange w:id="27" w:author="Chr. A. Jenson" w:date="2010-10-03T15:23:00Z">
          <w:pPr>
            <w:pStyle w:val="ListParagraph"/>
            <w:numPr>
              <w:ilvl w:val="1"/>
              <w:numId w:val="2"/>
            </w:numPr>
            <w:ind w:left="792" w:hanging="432"/>
          </w:pPr>
        </w:pPrChange>
      </w:pPr>
      <w:ins w:id="28" w:author="Chr. A. Jenson" w:date="2010-10-03T15:23:00Z">
        <w:r>
          <w:rPr>
            <w:sz w:val="28"/>
            <w:szCs w:val="28"/>
          </w:rPr>
          <w:t>Det oppstår krangling mellom en eller flere medlemmer og andre medlemmer på en slik måte at det går ut over miljøet på bussen,</w:t>
        </w:r>
      </w:ins>
    </w:p>
    <w:p w:rsidR="001016E3" w:rsidRDefault="001016E3" w:rsidP="001016E3">
      <w:pPr>
        <w:pStyle w:val="ListParagraph"/>
        <w:numPr>
          <w:ilvl w:val="0"/>
          <w:numId w:val="11"/>
        </w:numPr>
        <w:rPr>
          <w:ins w:id="29" w:author="Chr. A. Jenson" w:date="2010-10-03T15:24:00Z"/>
          <w:sz w:val="28"/>
          <w:szCs w:val="28"/>
        </w:rPr>
        <w:pPrChange w:id="30" w:author="Chr. A. Jenson" w:date="2010-10-03T15:23:00Z">
          <w:pPr>
            <w:pStyle w:val="ListParagraph"/>
            <w:numPr>
              <w:ilvl w:val="1"/>
              <w:numId w:val="2"/>
            </w:numPr>
            <w:ind w:left="792" w:hanging="432"/>
          </w:pPr>
        </w:pPrChange>
      </w:pPr>
      <w:ins w:id="31" w:author="Chr. A. Jenson" w:date="2010-10-03T15:24:00Z">
        <w:r>
          <w:rPr>
            <w:sz w:val="28"/>
            <w:szCs w:val="28"/>
          </w:rPr>
          <w:lastRenderedPageBreak/>
          <w:t>En eller flere medlemmer skaper en uholdbar situasjon som går ut over arbeidet med bussen,</w:t>
        </w:r>
      </w:ins>
    </w:p>
    <w:p w:rsidR="001016E3" w:rsidRDefault="001016E3" w:rsidP="001016E3">
      <w:pPr>
        <w:pStyle w:val="ListParagraph"/>
        <w:numPr>
          <w:ilvl w:val="0"/>
          <w:numId w:val="11"/>
        </w:numPr>
        <w:rPr>
          <w:ins w:id="32" w:author="Chr. A. Jenson" w:date="2010-10-03T15:24:00Z"/>
          <w:sz w:val="28"/>
          <w:szCs w:val="28"/>
        </w:rPr>
        <w:pPrChange w:id="33" w:author="Chr. A. Jenson" w:date="2010-10-03T15:23:00Z">
          <w:pPr>
            <w:pStyle w:val="ListParagraph"/>
            <w:numPr>
              <w:ilvl w:val="1"/>
              <w:numId w:val="2"/>
            </w:numPr>
            <w:ind w:left="792" w:hanging="432"/>
          </w:pPr>
        </w:pPrChange>
      </w:pPr>
      <w:ins w:id="34" w:author="Chr. A. Jenson" w:date="2010-10-03T15:24:00Z">
        <w:r>
          <w:rPr>
            <w:sz w:val="28"/>
            <w:szCs w:val="28"/>
          </w:rPr>
          <w:t>En eller flere medlemmer bryter regler i dette reglementet eller regler i avtale med medlemmet</w:t>
        </w:r>
      </w:ins>
    </w:p>
    <w:p w:rsidR="002C582C" w:rsidRPr="001016E3" w:rsidRDefault="002A0A58" w:rsidP="001016E3">
      <w:pPr>
        <w:ind w:left="1407"/>
        <w:rPr>
          <w:sz w:val="28"/>
          <w:szCs w:val="28"/>
          <w:rPrChange w:id="35" w:author="Chr. A. Jenson" w:date="2010-10-03T15:25:00Z">
            <w:rPr/>
          </w:rPrChange>
        </w:rPr>
        <w:pPrChange w:id="36" w:author="Chr. A. Jenson" w:date="2010-10-03T15:25:00Z">
          <w:pPr>
            <w:pStyle w:val="ListParagraph"/>
            <w:numPr>
              <w:ilvl w:val="1"/>
              <w:numId w:val="2"/>
            </w:numPr>
            <w:ind w:left="792" w:hanging="432"/>
          </w:pPr>
        </w:pPrChange>
      </w:pPr>
      <w:del w:id="37" w:author="Chr. A. Jenson" w:date="2010-10-03T15:25:00Z">
        <w:r w:rsidRPr="001016E3" w:rsidDel="001016E3">
          <w:rPr>
            <w:sz w:val="28"/>
            <w:szCs w:val="28"/>
            <w:rPrChange w:id="38" w:author="Chr. A. Jenson" w:date="2010-10-03T15:25:00Z">
              <w:rPr/>
            </w:rPrChange>
          </w:rPr>
          <w:delText xml:space="preserve">. </w:delText>
        </w:r>
      </w:del>
      <w:r w:rsidRPr="001016E3">
        <w:rPr>
          <w:sz w:val="28"/>
          <w:szCs w:val="28"/>
          <w:rPrChange w:id="39" w:author="Chr. A. Jenson" w:date="2010-10-03T15:25:00Z">
            <w:rPr/>
          </w:rPrChange>
        </w:rPr>
        <w:t xml:space="preserve">Ved en </w:t>
      </w:r>
      <w:del w:id="40" w:author="Chr. A. Jenson" w:date="2010-10-03T15:25:00Z">
        <w:r w:rsidRPr="001016E3" w:rsidDel="001016E3">
          <w:rPr>
            <w:sz w:val="28"/>
            <w:szCs w:val="28"/>
            <w:rPrChange w:id="41" w:author="Chr. A. Jenson" w:date="2010-10-03T15:25:00Z">
              <w:rPr/>
            </w:rPrChange>
          </w:rPr>
          <w:delText>sånn situasjon</w:delText>
        </w:r>
      </w:del>
      <w:ins w:id="42" w:author="Chr. A. Jenson" w:date="2010-10-03T15:25:00Z">
        <w:r w:rsidR="001016E3">
          <w:rPr>
            <w:sz w:val="28"/>
            <w:szCs w:val="28"/>
          </w:rPr>
          <w:t>situasjon som nevnt over</w:t>
        </w:r>
      </w:ins>
      <w:r w:rsidRPr="001016E3">
        <w:rPr>
          <w:sz w:val="28"/>
          <w:szCs w:val="28"/>
          <w:rPrChange w:id="43" w:author="Chr. A. Jenson" w:date="2010-10-03T15:25:00Z">
            <w:rPr/>
          </w:rPrChange>
        </w:rPr>
        <w:t>, vil det bli</w:t>
      </w:r>
      <w:del w:id="44" w:author="Chr. A. Jenson" w:date="2010-10-03T15:26:00Z">
        <w:r w:rsidRPr="001016E3" w:rsidDel="001016E3">
          <w:rPr>
            <w:sz w:val="28"/>
            <w:szCs w:val="28"/>
            <w:rPrChange w:id="45" w:author="Chr. A. Jenson" w:date="2010-10-03T15:25:00Z">
              <w:rPr/>
            </w:rPrChange>
          </w:rPr>
          <w:delText>r</w:delText>
        </w:r>
      </w:del>
      <w:r w:rsidRPr="001016E3">
        <w:rPr>
          <w:sz w:val="28"/>
          <w:szCs w:val="28"/>
          <w:rPrChange w:id="46" w:author="Chr. A. Jenson" w:date="2010-10-03T15:25:00Z">
            <w:rPr/>
          </w:rPrChange>
        </w:rPr>
        <w:t xml:space="preserve"> kalt inn til et ekstraordinært </w:t>
      </w:r>
      <w:ins w:id="47" w:author="Chr. A. Jenson" w:date="2010-10-03T15:26:00Z">
        <w:r w:rsidR="001016E3">
          <w:rPr>
            <w:sz w:val="28"/>
            <w:szCs w:val="28"/>
          </w:rPr>
          <w:t>plenums</w:t>
        </w:r>
      </w:ins>
      <w:r w:rsidRPr="001016E3">
        <w:rPr>
          <w:sz w:val="28"/>
          <w:szCs w:val="28"/>
          <w:rPrChange w:id="48" w:author="Chr. A. Jenson" w:date="2010-10-03T15:25:00Z">
            <w:rPr/>
          </w:rPrChange>
        </w:rPr>
        <w:t xml:space="preserve">møte, der partene vil få legge frem sine synspunkter. Løses ikke konflikten, kan 2/3 </w:t>
      </w:r>
      <w:del w:id="49" w:author="Chr. A. Jenson" w:date="2010-10-03T15:26:00Z">
        <w:r w:rsidRPr="001016E3" w:rsidDel="001016E3">
          <w:rPr>
            <w:sz w:val="28"/>
            <w:szCs w:val="28"/>
            <w:rPrChange w:id="50" w:author="Chr. A. Jenson" w:date="2010-10-03T15:25:00Z">
              <w:rPr/>
            </w:rPrChange>
          </w:rPr>
          <w:delText xml:space="preserve">i </w:delText>
        </w:r>
      </w:del>
      <w:ins w:id="51" w:author="Chr. A. Jenson" w:date="2010-10-03T15:26:00Z">
        <w:r w:rsidR="001016E3">
          <w:rPr>
            <w:sz w:val="28"/>
            <w:szCs w:val="28"/>
          </w:rPr>
          <w:t>av</w:t>
        </w:r>
        <w:r w:rsidR="001016E3" w:rsidRPr="001016E3">
          <w:rPr>
            <w:sz w:val="28"/>
            <w:szCs w:val="28"/>
            <w:rPrChange w:id="52" w:author="Chr. A. Jenson" w:date="2010-10-03T15:25:00Z">
              <w:rPr/>
            </w:rPrChange>
          </w:rPr>
          <w:t xml:space="preserve"> </w:t>
        </w:r>
      </w:ins>
      <w:r w:rsidRPr="001016E3">
        <w:rPr>
          <w:sz w:val="28"/>
          <w:szCs w:val="28"/>
          <w:rPrChange w:id="53" w:author="Chr. A. Jenson" w:date="2010-10-03T15:25:00Z">
            <w:rPr/>
          </w:rPrChange>
        </w:rPr>
        <w:t>plenumsmøte</w:t>
      </w:r>
      <w:ins w:id="54" w:author="Chr. A. Jenson" w:date="2010-10-03T15:26:00Z">
        <w:r w:rsidR="001016E3">
          <w:rPr>
            <w:sz w:val="28"/>
            <w:szCs w:val="28"/>
          </w:rPr>
          <w:t>t</w:t>
        </w:r>
      </w:ins>
      <w:r w:rsidRPr="001016E3">
        <w:rPr>
          <w:sz w:val="28"/>
          <w:szCs w:val="28"/>
          <w:rPrChange w:id="55" w:author="Chr. A. Jenson" w:date="2010-10-03T15:25:00Z">
            <w:rPr/>
          </w:rPrChange>
        </w:rPr>
        <w:t xml:space="preserve"> vedta at personen </w:t>
      </w:r>
      <w:del w:id="56" w:author="Chr. A. Jenson" w:date="2010-10-03T15:26:00Z">
        <w:r w:rsidRPr="001016E3" w:rsidDel="001016E3">
          <w:rPr>
            <w:sz w:val="28"/>
            <w:szCs w:val="28"/>
            <w:rPrChange w:id="57" w:author="Chr. A. Jenson" w:date="2010-10-03T15:25:00Z">
              <w:rPr/>
            </w:rPrChange>
          </w:rPr>
          <w:delText>vil miste plassen sin</w:delText>
        </w:r>
      </w:del>
      <w:ins w:id="58" w:author="Chr. A. Jenson" w:date="2010-10-03T15:26:00Z">
        <w:r w:rsidR="001016E3">
          <w:rPr>
            <w:sz w:val="28"/>
            <w:szCs w:val="28"/>
          </w:rPr>
          <w:t>skal utløses av avtalen</w:t>
        </w:r>
      </w:ins>
      <w:r w:rsidRPr="001016E3">
        <w:rPr>
          <w:sz w:val="28"/>
          <w:szCs w:val="28"/>
          <w:rPrChange w:id="59" w:author="Chr. A. Jenson" w:date="2010-10-03T15:25:00Z">
            <w:rPr/>
          </w:rPrChange>
        </w:rPr>
        <w:t xml:space="preserve">. </w:t>
      </w:r>
      <w:commentRangeStart w:id="60"/>
      <w:r w:rsidRPr="001016E3">
        <w:rPr>
          <w:sz w:val="28"/>
          <w:szCs w:val="28"/>
          <w:rPrChange w:id="61" w:author="Chr. A. Jenson" w:date="2010-10-03T15:25:00Z">
            <w:rPr/>
          </w:rPrChange>
        </w:rPr>
        <w:t>Da skal det fremlegges dokumentasjon som begrunner valget.</w:t>
      </w:r>
      <w:commentRangeEnd w:id="60"/>
      <w:r w:rsidR="001016E3">
        <w:rPr>
          <w:rStyle w:val="CommentReference"/>
        </w:rPr>
        <w:commentReference w:id="60"/>
      </w:r>
      <w:r w:rsidRPr="001016E3">
        <w:rPr>
          <w:sz w:val="28"/>
          <w:szCs w:val="28"/>
          <w:rPrChange w:id="62" w:author="Chr. A. Jenson" w:date="2010-10-03T15:25:00Z">
            <w:rPr/>
          </w:rPrChange>
        </w:rPr>
        <w:t xml:space="preserve"> </w:t>
      </w:r>
      <w:del w:id="63" w:author="Chr. A. Jenson" w:date="2010-10-03T15:27:00Z">
        <w:r w:rsidRPr="001016E3" w:rsidDel="001016E3">
          <w:rPr>
            <w:sz w:val="28"/>
            <w:szCs w:val="28"/>
            <w:rPrChange w:id="64" w:author="Chr. A. Jenson" w:date="2010-10-03T15:25:00Z">
              <w:rPr/>
            </w:rPrChange>
          </w:rPr>
          <w:delText>Da vil også §1.2 gjelde.</w:delText>
        </w:r>
      </w:del>
      <w:ins w:id="65" w:author="Chr. A. Jenson" w:date="2010-10-03T15:27:00Z">
        <w:r w:rsidR="001016E3">
          <w:rPr>
            <w:sz w:val="28"/>
            <w:szCs w:val="28"/>
          </w:rPr>
          <w:t>§ 1-2 gjelder tilsvarende.</w:t>
        </w:r>
      </w:ins>
    </w:p>
    <w:p w:rsidR="00252B04" w:rsidRPr="00EE1776" w:rsidRDefault="00252B04" w:rsidP="00252B04">
      <w:pPr>
        <w:pStyle w:val="ListParagraph"/>
        <w:rPr>
          <w:sz w:val="28"/>
          <w:szCs w:val="28"/>
        </w:rPr>
      </w:pPr>
    </w:p>
    <w:p w:rsidR="00252B04" w:rsidRPr="00EE1776" w:rsidRDefault="00252B04" w:rsidP="00252B04">
      <w:pPr>
        <w:rPr>
          <w:b/>
          <w:sz w:val="28"/>
          <w:szCs w:val="28"/>
        </w:rPr>
      </w:pPr>
      <w:r w:rsidRPr="00EE1776">
        <w:rPr>
          <w:b/>
          <w:sz w:val="28"/>
          <w:szCs w:val="28"/>
        </w:rPr>
        <w:t>§2 Bussmøter</w:t>
      </w:r>
      <w:r>
        <w:rPr>
          <w:b/>
          <w:sz w:val="28"/>
          <w:szCs w:val="28"/>
        </w:rPr>
        <w:t xml:space="preserve"> og bestemmelser</w:t>
      </w:r>
    </w:p>
    <w:p w:rsidR="00252B04" w:rsidRDefault="00252B04" w:rsidP="00252B04">
      <w:pPr>
        <w:pStyle w:val="ListParagraph"/>
        <w:numPr>
          <w:ilvl w:val="1"/>
          <w:numId w:val="3"/>
        </w:numPr>
        <w:rPr>
          <w:sz w:val="28"/>
          <w:szCs w:val="28"/>
        </w:rPr>
      </w:pPr>
      <w:del w:id="66" w:author="Chr. A. Jenson" w:date="2010-10-03T15:36:00Z">
        <w:r w:rsidRPr="00A732A2" w:rsidDel="001A7621">
          <w:rPr>
            <w:sz w:val="28"/>
            <w:szCs w:val="28"/>
          </w:rPr>
          <w:delText>Alle bestemmelser som blir vurdert, skal bli vedtatt av</w:delText>
        </w:r>
        <w:r w:rsidR="002A0A58" w:rsidDel="001A7621">
          <w:rPr>
            <w:sz w:val="28"/>
            <w:szCs w:val="28"/>
          </w:rPr>
          <w:delText xml:space="preserve"> 2/3 i plenumsmøte</w:delText>
        </w:r>
        <w:r w:rsidRPr="00A732A2" w:rsidDel="001A7621">
          <w:rPr>
            <w:sz w:val="28"/>
            <w:szCs w:val="28"/>
          </w:rPr>
          <w:delText xml:space="preserve"> på møte og alle bestemmelser som blir vedtatt er gjeldene til flertallet eventuelt gjennomfører endring, og ny underskrift av alle er skrevet på kontrakten. </w:delText>
        </w:r>
        <w:r w:rsidR="00256ABD" w:rsidDel="001A7621">
          <w:rPr>
            <w:sz w:val="28"/>
            <w:szCs w:val="28"/>
          </w:rPr>
          <w:delText xml:space="preserve">Alle innkjøp skal også godkjennes, før det trer i kraft. Sikkerhet skal prioriteres. </w:delText>
        </w:r>
      </w:del>
      <w:ins w:id="67" w:author="Chr. A. Jenson" w:date="2010-10-03T15:36:00Z">
        <w:r w:rsidR="001A7621">
          <w:rPr>
            <w:sz w:val="28"/>
            <w:szCs w:val="28"/>
          </w:rPr>
          <w:br/>
        </w:r>
        <w:r w:rsidR="001A7621">
          <w:rPr>
            <w:sz w:val="28"/>
            <w:szCs w:val="28"/>
          </w:rPr>
          <w:br/>
        </w:r>
        <w:r w:rsidR="001A7621">
          <w:rPr>
            <w:sz w:val="28"/>
            <w:szCs w:val="28"/>
          </w:rPr>
          <w:t>Endringer i dette reglementet må vedtas i plenumsmøte. Det kreves 2/3 flertall for å vedta endringer i reglementet. Dersom det er en endring av vesentlig betydning kan det samme flertallet beslutte at et mindretall som ikke aksepterer flertallets avgjørelse skal utelukkes fra Russebussen. Ved slik utelukkelse gjelder § 1-2 tilsvarende.</w:t>
        </w:r>
        <w:r w:rsidR="001A7621">
          <w:rPr>
            <w:sz w:val="28"/>
            <w:szCs w:val="28"/>
          </w:rPr>
          <w:br/>
        </w:r>
        <w:r w:rsidR="001A7621">
          <w:rPr>
            <w:sz w:val="28"/>
            <w:szCs w:val="28"/>
          </w:rPr>
          <w:br/>
          <w:t xml:space="preserve">Alle innkjøp over en sum på xxx skal godkjennes av plenumsmøtet, som kan delegere fullmakt til å godkjenne innkjøp på inntil yyy til en enkeltperson. </w:t>
        </w:r>
        <w:r w:rsidR="001A7621">
          <w:rPr>
            <w:sz w:val="28"/>
            <w:szCs w:val="28"/>
          </w:rPr>
          <w:br/>
        </w:r>
        <w:r w:rsidR="001A7621">
          <w:rPr>
            <w:sz w:val="28"/>
            <w:szCs w:val="28"/>
          </w:rPr>
          <w:br/>
          <w:t>I alle innkjøp skal sikkerhet og risiko for skade tas hensyn til.</w:t>
        </w:r>
        <w:r w:rsidR="001A7621">
          <w:rPr>
            <w:sz w:val="28"/>
            <w:szCs w:val="28"/>
          </w:rPr>
          <w:br/>
        </w:r>
      </w:ins>
    </w:p>
    <w:p w:rsidR="00252B04" w:rsidRDefault="00252B04" w:rsidP="00252B04">
      <w:pPr>
        <w:pStyle w:val="ListParagraph"/>
        <w:ind w:left="735"/>
        <w:rPr>
          <w:sz w:val="28"/>
          <w:szCs w:val="28"/>
        </w:rPr>
      </w:pPr>
    </w:p>
    <w:p w:rsidR="00252B04" w:rsidRDefault="00252B04" w:rsidP="00252B04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00976295">
        <w:rPr>
          <w:sz w:val="28"/>
          <w:szCs w:val="28"/>
        </w:rPr>
        <w:lastRenderedPageBreak/>
        <w:t>Ingen av sjefsstillingene har noen form for makt eller autoritet. Disse stillingene er kun for å opprettholde pågangsmot og for å kunne utnytte ideer og informasjon på best mulig måte.</w:t>
      </w:r>
    </w:p>
    <w:p w:rsidR="00252B04" w:rsidRPr="00252B04" w:rsidRDefault="00252B04" w:rsidP="00252B04">
      <w:pPr>
        <w:pStyle w:val="ListParagraph"/>
        <w:rPr>
          <w:sz w:val="28"/>
          <w:szCs w:val="28"/>
        </w:rPr>
      </w:pPr>
    </w:p>
    <w:p w:rsidR="00252B04" w:rsidRDefault="00252B04" w:rsidP="00252B04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00C61744">
        <w:rPr>
          <w:sz w:val="28"/>
          <w:szCs w:val="28"/>
        </w:rPr>
        <w:t>Medlemmene skal påse at opplysninger om prosjektet ikke blir kjent for ikke-medlemmer av bussen.</w:t>
      </w:r>
      <w:r w:rsidR="005A7832">
        <w:rPr>
          <w:sz w:val="28"/>
          <w:szCs w:val="28"/>
        </w:rPr>
        <w:t xml:space="preserve"> </w:t>
      </w:r>
      <w:r w:rsidR="00256ABD">
        <w:rPr>
          <w:sz w:val="28"/>
          <w:szCs w:val="28"/>
        </w:rPr>
        <w:t xml:space="preserve">Familie anses ikke som ikke-medlemmer. </w:t>
      </w:r>
      <w:commentRangeStart w:id="68"/>
      <w:r w:rsidR="00256ABD">
        <w:rPr>
          <w:sz w:val="28"/>
          <w:szCs w:val="28"/>
        </w:rPr>
        <w:t xml:space="preserve">Etter at noe er blitt vedtatt, har man ikke lov til å klage til andre medlemmer. </w:t>
      </w:r>
      <w:commentRangeEnd w:id="68"/>
      <w:r w:rsidR="001A7621">
        <w:rPr>
          <w:rStyle w:val="CommentReference"/>
        </w:rPr>
        <w:commentReference w:id="68"/>
      </w:r>
    </w:p>
    <w:p w:rsidR="002C582C" w:rsidRPr="002C582C" w:rsidRDefault="002C582C" w:rsidP="002C582C">
      <w:pPr>
        <w:pStyle w:val="ListParagraph"/>
        <w:rPr>
          <w:sz w:val="28"/>
          <w:szCs w:val="28"/>
        </w:rPr>
      </w:pPr>
    </w:p>
    <w:p w:rsidR="002C582C" w:rsidRDefault="002C582C" w:rsidP="002C582C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00A732A2">
        <w:rPr>
          <w:sz w:val="28"/>
          <w:szCs w:val="28"/>
        </w:rPr>
        <w:t>Alle medlemmer har ansvar for å holde seg oppdatert på hvilke saker som er behandlet på bussmøtene.</w:t>
      </w:r>
      <w:r w:rsidR="00256ABD">
        <w:rPr>
          <w:sz w:val="28"/>
          <w:szCs w:val="28"/>
        </w:rPr>
        <w:t xml:space="preserve"> Referat vil bli tilgjengelig.  </w:t>
      </w:r>
    </w:p>
    <w:p w:rsidR="00D6489A" w:rsidRPr="00256ABD" w:rsidRDefault="00D6489A" w:rsidP="00256ABD">
      <w:pPr>
        <w:rPr>
          <w:sz w:val="28"/>
          <w:szCs w:val="28"/>
        </w:rPr>
      </w:pPr>
    </w:p>
    <w:p w:rsidR="00252B04" w:rsidRDefault="00252B04" w:rsidP="00252B04">
      <w:pPr>
        <w:rPr>
          <w:b/>
          <w:sz w:val="28"/>
          <w:szCs w:val="28"/>
        </w:rPr>
      </w:pPr>
      <w:r w:rsidRPr="00EE1776">
        <w:rPr>
          <w:b/>
          <w:sz w:val="28"/>
          <w:szCs w:val="28"/>
        </w:rPr>
        <w:t>§3 Dugnader, arbeid og fravær</w:t>
      </w:r>
    </w:p>
    <w:p w:rsidR="00252B04" w:rsidRDefault="00252B04" w:rsidP="00252B04">
      <w:pPr>
        <w:pStyle w:val="ListParagraph"/>
        <w:numPr>
          <w:ilvl w:val="1"/>
          <w:numId w:val="4"/>
        </w:numPr>
        <w:rPr>
          <w:sz w:val="28"/>
          <w:szCs w:val="28"/>
        </w:rPr>
      </w:pPr>
      <w:commentRangeStart w:id="69"/>
      <w:r w:rsidRPr="00A732A2">
        <w:rPr>
          <w:sz w:val="28"/>
          <w:szCs w:val="28"/>
        </w:rPr>
        <w:t>Hvis et medlem ikke møter til et bussmøte, har ikke medlemmet krav på stemmerett.</w:t>
      </w:r>
      <w:commentRangeEnd w:id="69"/>
      <w:r w:rsidR="001A7621">
        <w:rPr>
          <w:rStyle w:val="CommentReference"/>
        </w:rPr>
        <w:commentReference w:id="69"/>
      </w:r>
      <w:r w:rsidRPr="00A732A2">
        <w:rPr>
          <w:sz w:val="28"/>
          <w:szCs w:val="28"/>
        </w:rPr>
        <w:t xml:space="preserve"> </w:t>
      </w:r>
      <w:del w:id="70" w:author="Chr. A. Jenson" w:date="2010-10-03T15:37:00Z">
        <w:r w:rsidRPr="00A732A2" w:rsidDel="001A7621">
          <w:rPr>
            <w:sz w:val="28"/>
            <w:szCs w:val="28"/>
          </w:rPr>
          <w:delText>De andre kan da se bort ifra dette medlemmet ved avstemming.</w:delText>
        </w:r>
      </w:del>
    </w:p>
    <w:p w:rsidR="002C582C" w:rsidRDefault="002C582C" w:rsidP="002C582C">
      <w:pPr>
        <w:pStyle w:val="ListParagraph"/>
        <w:ind w:left="735"/>
        <w:rPr>
          <w:sz w:val="28"/>
          <w:szCs w:val="28"/>
        </w:rPr>
      </w:pPr>
    </w:p>
    <w:p w:rsidR="00252B04" w:rsidRPr="002C582C" w:rsidRDefault="002C582C" w:rsidP="002C582C">
      <w:pPr>
        <w:pStyle w:val="ListParagraph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Alle tilbud angående arbeid eller dugnader må tas opp i gruppen, der vi må godkjenne det</w:t>
      </w:r>
      <w:ins w:id="71" w:author="Chr. A. Jenson" w:date="2010-10-03T15:39:00Z">
        <w:r w:rsidR="001A7621">
          <w:rPr>
            <w:sz w:val="28"/>
            <w:szCs w:val="28"/>
          </w:rPr>
          <w:t xml:space="preserve"> ved flertall</w:t>
        </w:r>
      </w:ins>
      <w:r>
        <w:rPr>
          <w:sz w:val="28"/>
          <w:szCs w:val="28"/>
        </w:rPr>
        <w:t xml:space="preserve"> før vi bestemmer oss for å godta tilbudet eller ikke. </w:t>
      </w:r>
    </w:p>
    <w:p w:rsidR="00252B04" w:rsidRPr="00EE1776" w:rsidRDefault="00252B04" w:rsidP="00252B04">
      <w:pPr>
        <w:pStyle w:val="ListParagraph"/>
        <w:rPr>
          <w:sz w:val="28"/>
          <w:szCs w:val="28"/>
        </w:rPr>
      </w:pPr>
    </w:p>
    <w:p w:rsidR="00252B04" w:rsidRPr="00256ABD" w:rsidRDefault="00252B04" w:rsidP="00256ABD">
      <w:pPr>
        <w:pStyle w:val="ListParagraph"/>
        <w:numPr>
          <w:ilvl w:val="1"/>
          <w:numId w:val="4"/>
        </w:numPr>
        <w:rPr>
          <w:b/>
          <w:sz w:val="28"/>
          <w:szCs w:val="28"/>
        </w:rPr>
      </w:pPr>
      <w:r w:rsidRPr="00A732A2">
        <w:rPr>
          <w:sz w:val="28"/>
          <w:szCs w:val="28"/>
        </w:rPr>
        <w:t xml:space="preserve">Alle medlemmer er </w:t>
      </w:r>
      <w:ins w:id="72" w:author="Chr. A. Jenson" w:date="2010-10-03T15:39:00Z">
        <w:r w:rsidR="001A7621">
          <w:rPr>
            <w:sz w:val="28"/>
            <w:szCs w:val="28"/>
          </w:rPr>
          <w:t>for</w:t>
        </w:r>
      </w:ins>
      <w:r w:rsidRPr="00A732A2">
        <w:rPr>
          <w:sz w:val="28"/>
          <w:szCs w:val="28"/>
        </w:rPr>
        <w:t xml:space="preserve">pliktet til å </w:t>
      </w:r>
      <w:r w:rsidR="00256ABD">
        <w:rPr>
          <w:sz w:val="28"/>
          <w:szCs w:val="28"/>
        </w:rPr>
        <w:t>stille på mø</w:t>
      </w:r>
      <w:r w:rsidRPr="00A732A2">
        <w:rPr>
          <w:sz w:val="28"/>
          <w:szCs w:val="28"/>
        </w:rPr>
        <w:t>te</w:t>
      </w:r>
      <w:r w:rsidR="00256ABD">
        <w:rPr>
          <w:sz w:val="28"/>
          <w:szCs w:val="28"/>
        </w:rPr>
        <w:t xml:space="preserve">r, dugnader, møter og annet arbeid. </w:t>
      </w:r>
      <w:r w:rsidRPr="00A732A2">
        <w:rPr>
          <w:sz w:val="28"/>
          <w:szCs w:val="28"/>
        </w:rPr>
        <w:t xml:space="preserve">Ved </w:t>
      </w:r>
      <w:commentRangeStart w:id="73"/>
      <w:r w:rsidRPr="00A732A2">
        <w:rPr>
          <w:sz w:val="28"/>
          <w:szCs w:val="28"/>
        </w:rPr>
        <w:t>vedvarende</w:t>
      </w:r>
      <w:ins w:id="74" w:author="Chr. A. Jenson" w:date="2010-10-03T15:40:00Z">
        <w:r w:rsidR="001A7621">
          <w:rPr>
            <w:sz w:val="28"/>
            <w:szCs w:val="28"/>
          </w:rPr>
          <w:t xml:space="preserve"> ugyldig</w:t>
        </w:r>
      </w:ins>
      <w:r w:rsidRPr="00A732A2">
        <w:rPr>
          <w:sz w:val="28"/>
          <w:szCs w:val="28"/>
        </w:rPr>
        <w:t xml:space="preserve"> fravær</w:t>
      </w:r>
      <w:commentRangeEnd w:id="73"/>
      <w:r w:rsidR="001A7621">
        <w:rPr>
          <w:rStyle w:val="CommentReference"/>
        </w:rPr>
        <w:commentReference w:id="73"/>
      </w:r>
      <w:r w:rsidRPr="00A732A2">
        <w:rPr>
          <w:sz w:val="28"/>
          <w:szCs w:val="28"/>
        </w:rPr>
        <w:t xml:space="preserve"> på møte vil dett</w:t>
      </w:r>
      <w:r>
        <w:rPr>
          <w:sz w:val="28"/>
          <w:szCs w:val="28"/>
        </w:rPr>
        <w:t xml:space="preserve">e </w:t>
      </w:r>
      <w:del w:id="75" w:author="Chr. A. Jenson" w:date="2010-10-03T15:40:00Z">
        <w:r w:rsidDel="001A7621">
          <w:rPr>
            <w:sz w:val="28"/>
            <w:szCs w:val="28"/>
          </w:rPr>
          <w:delText>bli tatt i betraktning ved</w:delText>
        </w:r>
      </w:del>
      <w:ins w:id="76" w:author="Chr. A. Jenson" w:date="2010-10-03T15:40:00Z">
        <w:r w:rsidR="001A7621">
          <w:rPr>
            <w:sz w:val="28"/>
            <w:szCs w:val="28"/>
          </w:rPr>
          <w:t>kunne bli sett på som frivillig uttreden etter</w:t>
        </w:r>
      </w:ins>
      <w:r>
        <w:rPr>
          <w:sz w:val="28"/>
          <w:szCs w:val="28"/>
        </w:rPr>
        <w:t xml:space="preserve"> § 1.3</w:t>
      </w:r>
      <w:r w:rsidR="00256ABD">
        <w:rPr>
          <w:sz w:val="28"/>
          <w:szCs w:val="28"/>
        </w:rPr>
        <w:t xml:space="preserve"> </w:t>
      </w:r>
      <w:del w:id="77" w:author="Chr. A. Jenson" w:date="2010-10-03T15:40:00Z">
        <w:r w:rsidR="00256ABD" w:rsidDel="001A7621">
          <w:rPr>
            <w:sz w:val="28"/>
            <w:szCs w:val="28"/>
          </w:rPr>
          <w:delText>og 3</w:delText>
        </w:r>
        <w:r w:rsidDel="001A7621">
          <w:rPr>
            <w:sz w:val="28"/>
            <w:szCs w:val="28"/>
          </w:rPr>
          <w:delText>.</w:delText>
        </w:r>
        <w:r w:rsidR="00256ABD" w:rsidDel="001A7621">
          <w:rPr>
            <w:sz w:val="28"/>
            <w:szCs w:val="28"/>
          </w:rPr>
          <w:delText xml:space="preserve">5 </w:delText>
        </w:r>
      </w:del>
      <w:r w:rsidR="00256ABD">
        <w:rPr>
          <w:sz w:val="28"/>
          <w:szCs w:val="28"/>
        </w:rPr>
        <w:t xml:space="preserve">Arbeid, </w:t>
      </w:r>
      <w:r w:rsidRPr="00A732A2">
        <w:rPr>
          <w:sz w:val="28"/>
          <w:szCs w:val="28"/>
        </w:rPr>
        <w:t>skole</w:t>
      </w:r>
      <w:r w:rsidR="00256ABD">
        <w:rPr>
          <w:sz w:val="28"/>
          <w:szCs w:val="28"/>
        </w:rPr>
        <w:t xml:space="preserve"> og sykdom</w:t>
      </w:r>
      <w:r w:rsidRPr="00A732A2">
        <w:rPr>
          <w:sz w:val="28"/>
          <w:szCs w:val="28"/>
        </w:rPr>
        <w:t xml:space="preserve"> ansees som gyldige grunner.</w:t>
      </w:r>
      <w:r w:rsidR="00256ABD">
        <w:rPr>
          <w:sz w:val="28"/>
          <w:szCs w:val="28"/>
        </w:rPr>
        <w:t xml:space="preserve"> </w:t>
      </w:r>
      <w:r w:rsidRPr="00256ABD">
        <w:rPr>
          <w:sz w:val="28"/>
          <w:szCs w:val="28"/>
        </w:rPr>
        <w:t>Ved dugnader og annet arbeid utarbeides og vedtas det vaktliste på bussmøte. Vaktlisten er bindende. Hvis man av en eller annen grunn ikke kan møte, gjøres det avt</w:t>
      </w:r>
      <w:r w:rsidR="005A7832" w:rsidRPr="00256ABD">
        <w:rPr>
          <w:sz w:val="28"/>
          <w:szCs w:val="28"/>
        </w:rPr>
        <w:t>aler mellom partene det gjelder, eller man må skaffe stedsfortreder.</w:t>
      </w:r>
      <w:r w:rsidRPr="00256ABD">
        <w:rPr>
          <w:sz w:val="28"/>
          <w:szCs w:val="28"/>
        </w:rPr>
        <w:t xml:space="preserve"> For hver dugnad vedkommende møter på, vil dette bli notert. </w:t>
      </w:r>
    </w:p>
    <w:p w:rsidR="00252B04" w:rsidRPr="00EE1776" w:rsidRDefault="00252B04" w:rsidP="00252B04">
      <w:pPr>
        <w:pStyle w:val="ListParagraph"/>
        <w:rPr>
          <w:sz w:val="28"/>
          <w:szCs w:val="28"/>
        </w:rPr>
      </w:pPr>
    </w:p>
    <w:p w:rsidR="00252B04" w:rsidRDefault="00252B04" w:rsidP="00256ABD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A732A2">
        <w:rPr>
          <w:sz w:val="28"/>
          <w:szCs w:val="28"/>
        </w:rPr>
        <w:t xml:space="preserve">Ved </w:t>
      </w:r>
      <w:r w:rsidR="00256ABD">
        <w:rPr>
          <w:sz w:val="28"/>
          <w:szCs w:val="28"/>
        </w:rPr>
        <w:t>fravær</w:t>
      </w:r>
      <w:del w:id="78" w:author="Chr. A. Jenson" w:date="2010-10-03T15:41:00Z">
        <w:r w:rsidR="00256ABD" w:rsidDel="001A7621">
          <w:rPr>
            <w:sz w:val="28"/>
            <w:szCs w:val="28"/>
          </w:rPr>
          <w:delText>ende oppmøte på</w:delText>
        </w:r>
      </w:del>
      <w:ins w:id="79" w:author="Chr. A. Jenson" w:date="2010-10-03T15:41:00Z">
        <w:r w:rsidR="001A7621">
          <w:rPr>
            <w:sz w:val="28"/>
            <w:szCs w:val="28"/>
          </w:rPr>
          <w:t xml:space="preserve"> fra</w:t>
        </w:r>
      </w:ins>
      <w:r w:rsidR="00256ABD">
        <w:rPr>
          <w:sz w:val="28"/>
          <w:szCs w:val="28"/>
        </w:rPr>
        <w:t xml:space="preserve"> dugnader og arbeid</w:t>
      </w:r>
      <w:ins w:id="80" w:author="Chr. A. Jenson" w:date="2010-10-03T15:41:00Z">
        <w:r w:rsidR="001A7621">
          <w:rPr>
            <w:sz w:val="28"/>
            <w:szCs w:val="28"/>
          </w:rPr>
          <w:t xml:space="preserve"> på buss</w:t>
        </w:r>
      </w:ins>
      <w:r w:rsidR="00256ABD">
        <w:rPr>
          <w:sz w:val="28"/>
          <w:szCs w:val="28"/>
        </w:rPr>
        <w:t>, v</w:t>
      </w:r>
      <w:r w:rsidRPr="00A732A2">
        <w:rPr>
          <w:sz w:val="28"/>
          <w:szCs w:val="28"/>
        </w:rPr>
        <w:t>il man innen februar 2012,</w:t>
      </w:r>
      <w:r w:rsidR="00F30FE8">
        <w:rPr>
          <w:sz w:val="28"/>
          <w:szCs w:val="28"/>
        </w:rPr>
        <w:t xml:space="preserve"> måtte betale inn en sum som tilsvarer manglende dugnadsarbeid.</w:t>
      </w:r>
      <w:ins w:id="81" w:author="Chr. A. Jenson" w:date="2010-10-03T15:42:00Z">
        <w:r w:rsidR="001A7621">
          <w:rPr>
            <w:sz w:val="28"/>
            <w:szCs w:val="28"/>
          </w:rPr>
          <w:t xml:space="preserve"> Den spesifikke sum vil bli beregnet og vedtatt av flertallet i plenumsmøte. M</w:t>
        </w:r>
      </w:ins>
      <w:ins w:id="82" w:author="Chr. A. Jenson" w:date="2010-10-03T15:43:00Z">
        <w:r w:rsidR="001A7621">
          <w:rPr>
            <w:sz w:val="28"/>
            <w:szCs w:val="28"/>
          </w:rPr>
          <w:t xml:space="preserve">edlemmet som vurderes har ikke stemmerett </w:t>
        </w:r>
        <w:r w:rsidR="001A7621">
          <w:rPr>
            <w:sz w:val="28"/>
            <w:szCs w:val="28"/>
          </w:rPr>
          <w:lastRenderedPageBreak/>
          <w:t>i egen sak.</w:t>
        </w:r>
      </w:ins>
      <w:r w:rsidRPr="00A732A2">
        <w:rPr>
          <w:sz w:val="28"/>
          <w:szCs w:val="28"/>
        </w:rPr>
        <w:t xml:space="preserve"> </w:t>
      </w:r>
      <w:r w:rsidR="00F30FE8">
        <w:rPr>
          <w:sz w:val="28"/>
          <w:szCs w:val="28"/>
        </w:rPr>
        <w:t xml:space="preserve">Denne summen </w:t>
      </w:r>
      <w:del w:id="83" w:author="Chr. A. Jenson" w:date="2010-10-03T15:43:00Z">
        <w:r w:rsidR="00F30FE8" w:rsidDel="001A7621">
          <w:rPr>
            <w:sz w:val="28"/>
            <w:szCs w:val="28"/>
          </w:rPr>
          <w:delText>skal</w:delText>
        </w:r>
        <w:r w:rsidRPr="00A732A2" w:rsidDel="001A7621">
          <w:rPr>
            <w:sz w:val="28"/>
            <w:szCs w:val="28"/>
          </w:rPr>
          <w:delText xml:space="preserve"> snarest skal betales inn på felleskonto.</w:delText>
        </w:r>
      </w:del>
      <w:ins w:id="84" w:author="Chr. A. Jenson" w:date="2010-10-03T15:43:00Z">
        <w:r w:rsidR="001A7621">
          <w:rPr>
            <w:sz w:val="28"/>
            <w:szCs w:val="28"/>
          </w:rPr>
          <w:t>skal innbetales Russebussen innen 28.02.2012.</w:t>
        </w:r>
      </w:ins>
      <w:r w:rsidRPr="00A732A2">
        <w:rPr>
          <w:sz w:val="28"/>
          <w:szCs w:val="28"/>
        </w:rPr>
        <w:t xml:space="preserve"> </w:t>
      </w:r>
      <w:commentRangeStart w:id="85"/>
      <w:r w:rsidR="00256ABD">
        <w:rPr>
          <w:sz w:val="28"/>
          <w:szCs w:val="28"/>
        </w:rPr>
        <w:t xml:space="preserve">Fraværende </w:t>
      </w:r>
      <w:r w:rsidR="005A7832">
        <w:rPr>
          <w:sz w:val="28"/>
          <w:szCs w:val="28"/>
        </w:rPr>
        <w:t>oppmøte ansees som inntil 5-8</w:t>
      </w:r>
      <w:r w:rsidRPr="00A732A2">
        <w:rPr>
          <w:sz w:val="28"/>
          <w:szCs w:val="28"/>
        </w:rPr>
        <w:t>ganger mindre oppmøte enn andre medlemmer.</w:t>
      </w:r>
      <w:commentRangeEnd w:id="85"/>
      <w:r w:rsidR="007A7501">
        <w:rPr>
          <w:rStyle w:val="CommentReference"/>
        </w:rPr>
        <w:commentReference w:id="85"/>
      </w:r>
      <w:r w:rsidRPr="00A732A2">
        <w:rPr>
          <w:sz w:val="28"/>
          <w:szCs w:val="28"/>
        </w:rPr>
        <w:t xml:space="preserve"> </w:t>
      </w:r>
      <w:del w:id="86" w:author="Chr. A. Jenson" w:date="2010-10-03T15:44:00Z">
        <w:r w:rsidDel="007A7501">
          <w:rPr>
            <w:sz w:val="28"/>
            <w:szCs w:val="28"/>
          </w:rPr>
          <w:delText>Hvi</w:delText>
        </w:r>
        <w:r w:rsidR="005A7832" w:rsidDel="007A7501">
          <w:rPr>
            <w:sz w:val="28"/>
            <w:szCs w:val="28"/>
          </w:rPr>
          <w:delText>s dette ikke blir gjort vil §1.3</w:delText>
        </w:r>
        <w:r w:rsidDel="007A7501">
          <w:rPr>
            <w:sz w:val="28"/>
            <w:szCs w:val="28"/>
          </w:rPr>
          <w:delText xml:space="preserve"> gjelde.</w:delText>
        </w:r>
      </w:del>
      <w:ins w:id="87" w:author="Chr. A. Jenson" w:date="2010-10-03T15:44:00Z">
        <w:r w:rsidR="007A7501">
          <w:rPr>
            <w:sz w:val="28"/>
            <w:szCs w:val="28"/>
          </w:rPr>
          <w:t>Hvis innbetaling ikke skjer vil man bli utelukket. Ved slik utelukkelse gjelder §§ 1-2 og 1-3 tilsvarende.</w:t>
        </w:r>
      </w:ins>
    </w:p>
    <w:p w:rsidR="00256ABD" w:rsidRPr="00256ABD" w:rsidRDefault="00256ABD" w:rsidP="00256ABD">
      <w:pPr>
        <w:pStyle w:val="ListParagraph"/>
        <w:rPr>
          <w:sz w:val="28"/>
          <w:szCs w:val="28"/>
        </w:rPr>
      </w:pPr>
    </w:p>
    <w:p w:rsidR="00256ABD" w:rsidRPr="00256ABD" w:rsidRDefault="00256ABD" w:rsidP="00256ABD">
      <w:pPr>
        <w:pStyle w:val="ListParagraph"/>
        <w:ind w:left="735"/>
        <w:rPr>
          <w:sz w:val="28"/>
          <w:szCs w:val="28"/>
        </w:rPr>
      </w:pPr>
    </w:p>
    <w:p w:rsidR="00252B04" w:rsidRDefault="00252B04" w:rsidP="00252B04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976295">
        <w:rPr>
          <w:sz w:val="28"/>
          <w:szCs w:val="28"/>
        </w:rPr>
        <w:t>Alle produkter vi har valgt å selge, anses som</w:t>
      </w:r>
      <w:r>
        <w:rPr>
          <w:sz w:val="28"/>
          <w:szCs w:val="28"/>
        </w:rPr>
        <w:t xml:space="preserve"> arbeid/dugnad, og da gjelder §3</w:t>
      </w:r>
      <w:r w:rsidRPr="00976295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Pr="00976295">
        <w:rPr>
          <w:sz w:val="28"/>
          <w:szCs w:val="28"/>
        </w:rPr>
        <w:t xml:space="preserve"> Det er hver enkelt sitt ansvar å selge produktene. Eventuelt kan de som har flere kjøpere overta. Sånne avtaler gjøres partene det gjelder, seg imellom.</w:t>
      </w:r>
    </w:p>
    <w:p w:rsidR="00252B04" w:rsidRPr="00252B04" w:rsidRDefault="00252B04" w:rsidP="00252B04">
      <w:pPr>
        <w:rPr>
          <w:b/>
          <w:sz w:val="28"/>
          <w:szCs w:val="28"/>
        </w:rPr>
      </w:pPr>
      <w:r>
        <w:rPr>
          <w:b/>
          <w:sz w:val="28"/>
          <w:szCs w:val="28"/>
        </w:rPr>
        <w:t>§4 I</w:t>
      </w:r>
      <w:r w:rsidRPr="00252B04">
        <w:rPr>
          <w:b/>
          <w:sz w:val="28"/>
          <w:szCs w:val="28"/>
        </w:rPr>
        <w:t xml:space="preserve">nnbetalinger og økonomi </w:t>
      </w:r>
    </w:p>
    <w:p w:rsidR="00252B04" w:rsidRDefault="00256ABD" w:rsidP="00252B04">
      <w:pPr>
        <w:pStyle w:val="ListParagraph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252B04" w:rsidRPr="00A732A2">
        <w:rPr>
          <w:sz w:val="28"/>
          <w:szCs w:val="28"/>
        </w:rPr>
        <w:t xml:space="preserve">lle medlemmer er pliktet til å betale inn 200kr, hver måned frem til mai 2012. </w:t>
      </w:r>
      <w:r>
        <w:rPr>
          <w:sz w:val="28"/>
          <w:szCs w:val="28"/>
        </w:rPr>
        <w:t>F</w:t>
      </w:r>
      <w:r w:rsidR="00252B04" w:rsidRPr="00A732A2">
        <w:rPr>
          <w:sz w:val="28"/>
          <w:szCs w:val="28"/>
        </w:rPr>
        <w:t xml:space="preserve">ra og med oktober 2011, kan </w:t>
      </w:r>
      <w:del w:id="88" w:author="Chr. A. Jenson" w:date="2010-10-03T15:45:00Z">
        <w:r w:rsidR="00252B04" w:rsidRPr="00A732A2" w:rsidDel="007A7501">
          <w:rPr>
            <w:sz w:val="28"/>
            <w:szCs w:val="28"/>
          </w:rPr>
          <w:delText>denne summen stige til</w:delText>
        </w:r>
      </w:del>
      <w:ins w:id="89" w:author="Chr. A. Jenson" w:date="2010-10-03T15:45:00Z">
        <w:r w:rsidR="007A7501">
          <w:rPr>
            <w:sz w:val="28"/>
            <w:szCs w:val="28"/>
          </w:rPr>
          <w:t>flertallet i plenumsmøte vedta å øke summen</w:t>
        </w:r>
      </w:ins>
      <w:r w:rsidR="00252B04" w:rsidRPr="00A732A2">
        <w:rPr>
          <w:sz w:val="28"/>
          <w:szCs w:val="28"/>
        </w:rPr>
        <w:t xml:space="preserve"> inntil</w:t>
      </w:r>
      <w:ins w:id="90" w:author="Chr. A. Jenson" w:date="2010-10-03T15:45:00Z">
        <w:r w:rsidR="007A7501">
          <w:rPr>
            <w:sz w:val="28"/>
            <w:szCs w:val="28"/>
          </w:rPr>
          <w:t xml:space="preserve"> totalt</w:t>
        </w:r>
      </w:ins>
      <w:r w:rsidR="00252B04" w:rsidRPr="00A732A2">
        <w:rPr>
          <w:sz w:val="28"/>
          <w:szCs w:val="28"/>
        </w:rPr>
        <w:t xml:space="preserve"> 400kr i måneden for å dekke økonomiske utgifter.</w:t>
      </w:r>
      <w:r>
        <w:rPr>
          <w:sz w:val="28"/>
          <w:szCs w:val="28"/>
        </w:rPr>
        <w:t xml:space="preserve"> </w:t>
      </w:r>
    </w:p>
    <w:p w:rsidR="00252B04" w:rsidRDefault="00252B04" w:rsidP="00252B04">
      <w:pPr>
        <w:pStyle w:val="ListParagraph"/>
        <w:ind w:left="735"/>
        <w:rPr>
          <w:sz w:val="28"/>
          <w:szCs w:val="28"/>
        </w:rPr>
      </w:pPr>
    </w:p>
    <w:p w:rsidR="00252B04" w:rsidRDefault="00252B04" w:rsidP="00252B04">
      <w:pPr>
        <w:pStyle w:val="ListParagraph"/>
        <w:numPr>
          <w:ilvl w:val="1"/>
          <w:numId w:val="5"/>
        </w:numPr>
        <w:rPr>
          <w:sz w:val="28"/>
          <w:szCs w:val="28"/>
        </w:rPr>
      </w:pPr>
      <w:r w:rsidRPr="00C61744">
        <w:rPr>
          <w:sz w:val="28"/>
          <w:szCs w:val="28"/>
        </w:rPr>
        <w:t xml:space="preserve">Refusjon av </w:t>
      </w:r>
      <w:del w:id="91" w:author="Chr. A. Jenson" w:date="2010-10-03T15:46:00Z">
        <w:r w:rsidRPr="00C61744" w:rsidDel="007A7501">
          <w:rPr>
            <w:sz w:val="28"/>
            <w:szCs w:val="28"/>
          </w:rPr>
          <w:delText xml:space="preserve">utlegg </w:delText>
        </w:r>
      </w:del>
      <w:ins w:id="92" w:author="Chr. A. Jenson" w:date="2010-10-03T15:46:00Z">
        <w:r w:rsidR="007A7501">
          <w:rPr>
            <w:sz w:val="28"/>
            <w:szCs w:val="28"/>
          </w:rPr>
          <w:t>betalte utgifter</w:t>
        </w:r>
        <w:r w:rsidR="007A7501" w:rsidRPr="00C61744">
          <w:rPr>
            <w:sz w:val="28"/>
            <w:szCs w:val="28"/>
          </w:rPr>
          <w:t xml:space="preserve"> </w:t>
        </w:r>
      </w:ins>
      <w:r w:rsidRPr="00C61744">
        <w:rPr>
          <w:sz w:val="28"/>
          <w:szCs w:val="28"/>
        </w:rPr>
        <w:t xml:space="preserve">skjer kun ved fremvisning av </w:t>
      </w:r>
      <w:del w:id="93" w:author="Chr. A. Jenson" w:date="2010-10-03T15:46:00Z">
        <w:r w:rsidRPr="00C61744" w:rsidDel="007A7501">
          <w:rPr>
            <w:sz w:val="28"/>
            <w:szCs w:val="28"/>
          </w:rPr>
          <w:delText xml:space="preserve">gyldig </w:delText>
        </w:r>
      </w:del>
      <w:r w:rsidRPr="00C61744">
        <w:rPr>
          <w:sz w:val="28"/>
          <w:szCs w:val="28"/>
        </w:rPr>
        <w:t>kvittering.</w:t>
      </w:r>
    </w:p>
    <w:p w:rsidR="00252B04" w:rsidRPr="00A732A2" w:rsidRDefault="00252B04" w:rsidP="00252B04">
      <w:pPr>
        <w:pStyle w:val="ListParagraph"/>
        <w:rPr>
          <w:sz w:val="28"/>
          <w:szCs w:val="28"/>
        </w:rPr>
      </w:pPr>
    </w:p>
    <w:p w:rsidR="00252B04" w:rsidRDefault="00252B04" w:rsidP="00252B04">
      <w:pPr>
        <w:pStyle w:val="ListParagraph"/>
        <w:numPr>
          <w:ilvl w:val="1"/>
          <w:numId w:val="5"/>
        </w:numPr>
        <w:rPr>
          <w:sz w:val="28"/>
          <w:szCs w:val="28"/>
        </w:rPr>
      </w:pPr>
      <w:r w:rsidRPr="00976295">
        <w:rPr>
          <w:sz w:val="28"/>
          <w:szCs w:val="28"/>
        </w:rPr>
        <w:t xml:space="preserve">Velger man å innbetale gave av eget initiativ på felleskonto, regnes ikke dette som dugnad eller arbeid </w:t>
      </w:r>
      <w:del w:id="94" w:author="Chr. A. Jenson" w:date="2010-10-03T15:47:00Z">
        <w:r w:rsidRPr="00976295" w:rsidDel="007A7501">
          <w:rPr>
            <w:sz w:val="28"/>
            <w:szCs w:val="28"/>
          </w:rPr>
          <w:delText>på noen som helst måte, og man ikke avstå fra arbeid</w:delText>
        </w:r>
      </w:del>
      <w:ins w:id="95" w:author="Chr. A. Jenson" w:date="2010-10-03T15:47:00Z">
        <w:r w:rsidR="007A7501">
          <w:rPr>
            <w:sz w:val="28"/>
            <w:szCs w:val="28"/>
          </w:rPr>
          <w:t>i forhold til bestemmelsene om dette i Reglementet</w:t>
        </w:r>
      </w:ins>
      <w:del w:id="96" w:author="Chr. A. Jenson" w:date="2010-10-03T15:47:00Z">
        <w:r w:rsidRPr="00976295" w:rsidDel="007A7501">
          <w:rPr>
            <w:sz w:val="28"/>
            <w:szCs w:val="28"/>
          </w:rPr>
          <w:delText xml:space="preserve"> selv om man har valgt å gi gave til felleskontoen</w:delText>
        </w:r>
      </w:del>
      <w:r w:rsidRPr="00976295">
        <w:rPr>
          <w:sz w:val="28"/>
          <w:szCs w:val="28"/>
        </w:rPr>
        <w:t>.</w:t>
      </w:r>
      <w:r w:rsidR="00256ABD">
        <w:rPr>
          <w:sz w:val="28"/>
          <w:szCs w:val="28"/>
        </w:rPr>
        <w:t xml:space="preserve"> Man vil ikke ha krav på disse, hvis man velger å trekke seg. </w:t>
      </w:r>
    </w:p>
    <w:p w:rsidR="00252B04" w:rsidRPr="00A732A2" w:rsidRDefault="00252B04" w:rsidP="00252B04">
      <w:pPr>
        <w:pStyle w:val="ListParagraph"/>
        <w:rPr>
          <w:sz w:val="28"/>
          <w:szCs w:val="28"/>
        </w:rPr>
      </w:pPr>
    </w:p>
    <w:p w:rsidR="00252B04" w:rsidRDefault="00252B04" w:rsidP="00252B04">
      <w:pPr>
        <w:pStyle w:val="ListParagraph"/>
        <w:numPr>
          <w:ilvl w:val="1"/>
          <w:numId w:val="5"/>
        </w:numPr>
        <w:rPr>
          <w:sz w:val="28"/>
          <w:szCs w:val="28"/>
        </w:rPr>
      </w:pPr>
      <w:commentRangeStart w:id="97"/>
      <w:r>
        <w:rPr>
          <w:sz w:val="28"/>
          <w:szCs w:val="28"/>
        </w:rPr>
        <w:t>A</w:t>
      </w:r>
      <w:r w:rsidRPr="00976295">
        <w:rPr>
          <w:sz w:val="28"/>
          <w:szCs w:val="28"/>
        </w:rPr>
        <w:t>lle er pliktet til å sk</w:t>
      </w:r>
      <w:r w:rsidR="00F30FE8">
        <w:rPr>
          <w:sz w:val="28"/>
          <w:szCs w:val="28"/>
        </w:rPr>
        <w:t>r</w:t>
      </w:r>
      <w:r w:rsidR="00256ABD">
        <w:rPr>
          <w:sz w:val="28"/>
          <w:szCs w:val="28"/>
        </w:rPr>
        <w:t>ive utfyllende</w:t>
      </w:r>
      <w:r w:rsidRPr="00976295">
        <w:rPr>
          <w:sz w:val="28"/>
          <w:szCs w:val="28"/>
        </w:rPr>
        <w:t xml:space="preserve"> informasjon ved overføring av penger til brukskonto. </w:t>
      </w:r>
      <w:commentRangeEnd w:id="97"/>
      <w:r w:rsidR="007A7501">
        <w:rPr>
          <w:rStyle w:val="CommentReference"/>
        </w:rPr>
        <w:commentReference w:id="97"/>
      </w:r>
    </w:p>
    <w:p w:rsidR="00CC453F" w:rsidRPr="00CC453F" w:rsidRDefault="00CC453F" w:rsidP="00CC453F">
      <w:pPr>
        <w:pStyle w:val="ListParagraph"/>
        <w:rPr>
          <w:sz w:val="28"/>
          <w:szCs w:val="28"/>
        </w:rPr>
      </w:pPr>
    </w:p>
    <w:p w:rsidR="00CC453F" w:rsidRDefault="00CC453F" w:rsidP="00CC453F">
      <w:pPr>
        <w:pStyle w:val="ListParagraph"/>
        <w:numPr>
          <w:ilvl w:val="1"/>
          <w:numId w:val="5"/>
        </w:numPr>
        <w:rPr>
          <w:sz w:val="28"/>
          <w:szCs w:val="28"/>
        </w:rPr>
      </w:pPr>
      <w:commentRangeStart w:id="98"/>
      <w:r>
        <w:rPr>
          <w:sz w:val="28"/>
          <w:szCs w:val="28"/>
        </w:rPr>
        <w:t>Medlemmets økonomiske ansvar er i utgangspunktet begrenset til det innskuddsbeløpet som er fastsatt i §4.1.  For felles gjeld og eventuelle felles erstatningsansvar som skulle oppstå er bussens medlemmer seg imellom a</w:t>
      </w:r>
      <w:r w:rsidR="00256ABD">
        <w:rPr>
          <w:sz w:val="28"/>
          <w:szCs w:val="28"/>
        </w:rPr>
        <w:t>nsvarlig med like deler. Hvis ”felleskonto</w:t>
      </w:r>
      <w:r>
        <w:rPr>
          <w:sz w:val="28"/>
          <w:szCs w:val="28"/>
        </w:rPr>
        <w:t xml:space="preserve">”, ikke dekker alt, er </w:t>
      </w:r>
      <w:r>
        <w:rPr>
          <w:sz w:val="28"/>
          <w:szCs w:val="28"/>
        </w:rPr>
        <w:lastRenderedPageBreak/>
        <w:t xml:space="preserve">man pliktet til å utbetale sin del av summen som dekker erstatningsansvaret. </w:t>
      </w:r>
      <w:commentRangeEnd w:id="98"/>
      <w:r w:rsidR="007A7501">
        <w:rPr>
          <w:rStyle w:val="CommentReference"/>
        </w:rPr>
        <w:commentReference w:id="98"/>
      </w:r>
    </w:p>
    <w:p w:rsidR="00CC453F" w:rsidRPr="00CC453F" w:rsidRDefault="00CC453F" w:rsidP="00CC453F">
      <w:pPr>
        <w:pStyle w:val="ListParagraph"/>
        <w:rPr>
          <w:sz w:val="28"/>
          <w:szCs w:val="28"/>
        </w:rPr>
      </w:pPr>
    </w:p>
    <w:p w:rsidR="00CC453F" w:rsidRDefault="00252B04" w:rsidP="00CC453F">
      <w:pPr>
        <w:pStyle w:val="ListParagraph"/>
        <w:numPr>
          <w:ilvl w:val="1"/>
          <w:numId w:val="5"/>
        </w:numPr>
        <w:rPr>
          <w:sz w:val="28"/>
          <w:szCs w:val="28"/>
        </w:rPr>
      </w:pPr>
      <w:r w:rsidRPr="00CC453F">
        <w:rPr>
          <w:sz w:val="28"/>
          <w:szCs w:val="28"/>
        </w:rPr>
        <w:t xml:space="preserve">Det skal utarbeides et budsjett for prosjektet som godkjennes </w:t>
      </w:r>
      <w:ins w:id="99" w:author="Chr. A. Jenson" w:date="2010-10-03T15:48:00Z">
        <w:r w:rsidR="007A7501">
          <w:rPr>
            <w:sz w:val="28"/>
            <w:szCs w:val="28"/>
          </w:rPr>
          <w:t xml:space="preserve">ved </w:t>
        </w:r>
      </w:ins>
      <w:ins w:id="100" w:author="Chr. A. Jenson" w:date="2010-10-03T15:49:00Z">
        <w:r w:rsidR="007A7501">
          <w:rPr>
            <w:sz w:val="28"/>
            <w:szCs w:val="28"/>
          </w:rPr>
          <w:t>flertall</w:t>
        </w:r>
      </w:ins>
      <w:ins w:id="101" w:author="Chr. A. Jenson" w:date="2010-10-03T15:48:00Z">
        <w:r w:rsidR="007A7501">
          <w:rPr>
            <w:sz w:val="28"/>
            <w:szCs w:val="28"/>
          </w:rPr>
          <w:t xml:space="preserve"> </w:t>
        </w:r>
      </w:ins>
      <w:r w:rsidRPr="00CC453F">
        <w:rPr>
          <w:sz w:val="28"/>
          <w:szCs w:val="28"/>
        </w:rPr>
        <w:t>på bussmøte.</w:t>
      </w:r>
    </w:p>
    <w:p w:rsidR="00CC453F" w:rsidRPr="00CC453F" w:rsidRDefault="00CC453F" w:rsidP="00CC453F">
      <w:pPr>
        <w:pStyle w:val="ListParagraph"/>
        <w:rPr>
          <w:sz w:val="28"/>
          <w:szCs w:val="28"/>
        </w:rPr>
      </w:pPr>
    </w:p>
    <w:p w:rsidR="00CC453F" w:rsidRDefault="00252B04" w:rsidP="00CC453F">
      <w:pPr>
        <w:pStyle w:val="ListParagraph"/>
        <w:numPr>
          <w:ilvl w:val="1"/>
          <w:numId w:val="5"/>
        </w:numPr>
        <w:rPr>
          <w:sz w:val="28"/>
          <w:szCs w:val="28"/>
        </w:rPr>
      </w:pPr>
      <w:del w:id="102" w:author="Chr. A. Jenson" w:date="2010-10-03T15:50:00Z">
        <w:r w:rsidRPr="00CC453F" w:rsidDel="007A7501">
          <w:rPr>
            <w:sz w:val="28"/>
            <w:szCs w:val="28"/>
          </w:rPr>
          <w:delText xml:space="preserve"> Den/de som disponerer bussens konto skal til enhver tid kunne dokumentere innestå</w:delText>
        </w:r>
        <w:r w:rsidR="00F30FE8" w:rsidRPr="00CC453F" w:rsidDel="007A7501">
          <w:rPr>
            <w:sz w:val="28"/>
            <w:szCs w:val="28"/>
          </w:rPr>
          <w:delText>ende og hvordan uttak fra konto</w:delText>
        </w:r>
        <w:r w:rsidRPr="00CC453F" w:rsidDel="007A7501">
          <w:rPr>
            <w:sz w:val="28"/>
            <w:szCs w:val="28"/>
          </w:rPr>
          <w:delText xml:space="preserve"> er brukt. Det skal føres regnskap over alle inn- og utbetalinger i anledning prosjektet.</w:delText>
        </w:r>
        <w:r w:rsidR="00256ABD" w:rsidDel="007A7501">
          <w:rPr>
            <w:sz w:val="28"/>
            <w:szCs w:val="28"/>
          </w:rPr>
          <w:delText xml:space="preserve"> Budsjett skal også utarbeides før innkjøp trer i kraft. </w:delText>
        </w:r>
        <w:r w:rsidR="00B90EC8" w:rsidDel="007A7501">
          <w:rPr>
            <w:sz w:val="28"/>
            <w:szCs w:val="28"/>
          </w:rPr>
          <w:delText xml:space="preserve">De er også pliktet til videresende informasjon til </w:delText>
        </w:r>
        <w:commentRangeStart w:id="103"/>
        <w:r w:rsidR="00B90EC8" w:rsidDel="007A7501">
          <w:rPr>
            <w:sz w:val="28"/>
            <w:szCs w:val="28"/>
          </w:rPr>
          <w:delText xml:space="preserve">revisor. </w:delText>
        </w:r>
      </w:del>
      <w:commentRangeEnd w:id="103"/>
      <w:r w:rsidR="007A7501">
        <w:rPr>
          <w:rStyle w:val="CommentReference"/>
        </w:rPr>
        <w:commentReference w:id="103"/>
      </w:r>
      <w:ins w:id="104" w:author="Chr. A. Jenson" w:date="2010-10-03T15:51:00Z">
        <w:r w:rsidR="007A7501">
          <w:rPr>
            <w:sz w:val="28"/>
            <w:szCs w:val="28"/>
          </w:rPr>
          <w:br/>
        </w:r>
        <w:r w:rsidR="007A7501">
          <w:rPr>
            <w:sz w:val="28"/>
            <w:szCs w:val="28"/>
          </w:rPr>
          <w:br/>
        </w:r>
      </w:ins>
      <w:ins w:id="105" w:author="Chr. A. Jenson" w:date="2010-10-03T15:52:00Z">
        <w:r w:rsidR="007A7501">
          <w:rPr>
            <w:sz w:val="28"/>
            <w:szCs w:val="28"/>
          </w:rPr>
          <w:t xml:space="preserve">Plenumsmøtet kan ved flertall gi en eller flere medlemmer fullmakt til sammen eller hver for seg å disponere </w:t>
        </w:r>
      </w:ins>
      <w:ins w:id="106" w:author="Chr. A. Jenson" w:date="2010-10-03T15:53:00Z">
        <w:r w:rsidR="007A7501">
          <w:rPr>
            <w:sz w:val="28"/>
            <w:szCs w:val="28"/>
          </w:rPr>
          <w:t>bussens bankkonto. Utbetaling fra kontoen skal kun skje i samsvar med § 2-1 annet avsnitt.</w:t>
        </w:r>
      </w:ins>
      <w:ins w:id="107" w:author="Chr. A. Jenson" w:date="2010-10-03T15:49:00Z">
        <w:r w:rsidR="007A7501">
          <w:rPr>
            <w:sz w:val="28"/>
            <w:szCs w:val="28"/>
          </w:rPr>
          <w:br/>
        </w:r>
        <w:r w:rsidR="007A7501">
          <w:rPr>
            <w:sz w:val="28"/>
            <w:szCs w:val="28"/>
          </w:rPr>
          <w:br/>
        </w:r>
      </w:ins>
      <w:ins w:id="108" w:author="Chr. A. Jenson" w:date="2010-10-03T15:50:00Z">
        <w:r w:rsidR="007A7501">
          <w:rPr>
            <w:sz w:val="28"/>
            <w:szCs w:val="28"/>
          </w:rPr>
          <w:t xml:space="preserve">Den eller de som er gitt særskilt fullmakt til å disponere felles konto skal føre tilfredsstillende regnskap, og står ansvarlig overfor </w:t>
        </w:r>
      </w:ins>
      <w:ins w:id="109" w:author="Chr. A. Jenson" w:date="2010-10-03T15:51:00Z">
        <w:r w:rsidR="007A7501">
          <w:rPr>
            <w:sz w:val="28"/>
            <w:szCs w:val="28"/>
          </w:rPr>
          <w:t xml:space="preserve">medlemmene for at økonomistyring skjer i henhold til plenumsmøtevedtak. </w:t>
        </w:r>
      </w:ins>
    </w:p>
    <w:p w:rsidR="00CC453F" w:rsidRPr="00CC453F" w:rsidRDefault="00CC453F" w:rsidP="00CC453F">
      <w:pPr>
        <w:pStyle w:val="ListParagraph"/>
        <w:rPr>
          <w:sz w:val="28"/>
          <w:szCs w:val="28"/>
        </w:rPr>
      </w:pPr>
    </w:p>
    <w:p w:rsidR="00CC453F" w:rsidRPr="00CC453F" w:rsidRDefault="00CC453F" w:rsidP="00CC453F">
      <w:pPr>
        <w:pStyle w:val="ListParagraph"/>
        <w:numPr>
          <w:ilvl w:val="1"/>
          <w:numId w:val="5"/>
        </w:numPr>
        <w:rPr>
          <w:sz w:val="28"/>
          <w:szCs w:val="28"/>
        </w:rPr>
      </w:pPr>
      <w:r w:rsidRPr="00CC453F">
        <w:rPr>
          <w:sz w:val="28"/>
          <w:szCs w:val="28"/>
        </w:rPr>
        <w:t xml:space="preserve">Når bussen selges har økonomisjefene ansvaret for at kjøpesummen deles likt mellom medlemmene. Det samme gjelder eventuelt gjenstående på bussens konto, etter det har blitt gjort fradrag for eventuell gjeld.  </w:t>
      </w:r>
    </w:p>
    <w:p w:rsidR="00D6489A" w:rsidRPr="00252B04" w:rsidRDefault="00D6489A" w:rsidP="00252B04">
      <w:pPr>
        <w:pStyle w:val="ListParagraph"/>
        <w:rPr>
          <w:b/>
          <w:sz w:val="28"/>
          <w:szCs w:val="28"/>
        </w:rPr>
      </w:pPr>
    </w:p>
    <w:p w:rsidR="00252B04" w:rsidRPr="00252B04" w:rsidRDefault="00252B04" w:rsidP="00252B04">
      <w:pPr>
        <w:rPr>
          <w:b/>
          <w:sz w:val="28"/>
          <w:szCs w:val="28"/>
        </w:rPr>
      </w:pPr>
      <w:r w:rsidRPr="00252B04">
        <w:rPr>
          <w:b/>
          <w:sz w:val="28"/>
          <w:szCs w:val="28"/>
        </w:rPr>
        <w:t>§5 Personbil og Buss</w:t>
      </w:r>
    </w:p>
    <w:p w:rsidR="00252B04" w:rsidRPr="00204653" w:rsidRDefault="00252B04" w:rsidP="00CC453F">
      <w:pPr>
        <w:pStyle w:val="ListParagraph"/>
        <w:numPr>
          <w:ilvl w:val="0"/>
          <w:numId w:val="9"/>
        </w:numPr>
        <w:rPr>
          <w:vanish/>
          <w:sz w:val="28"/>
          <w:szCs w:val="28"/>
        </w:rPr>
      </w:pPr>
    </w:p>
    <w:p w:rsidR="00252B04" w:rsidRPr="00B90EC8" w:rsidRDefault="00252B04" w:rsidP="00B90EC8">
      <w:pPr>
        <w:pStyle w:val="ListParagraph"/>
        <w:numPr>
          <w:ilvl w:val="1"/>
          <w:numId w:val="10"/>
        </w:numPr>
        <w:rPr>
          <w:sz w:val="28"/>
          <w:szCs w:val="28"/>
        </w:rPr>
      </w:pPr>
      <w:r w:rsidRPr="00B90EC8">
        <w:rPr>
          <w:sz w:val="28"/>
          <w:szCs w:val="28"/>
        </w:rPr>
        <w:t xml:space="preserve">Ved kjøring av buss, vil bussjåføren sine regler gjelde, som vi plikter å følge. Hvis vedkommende bryter disse, risikerer man og </w:t>
      </w:r>
      <w:r w:rsidR="00256ABD" w:rsidRPr="00B90EC8">
        <w:rPr>
          <w:sz w:val="28"/>
          <w:szCs w:val="28"/>
        </w:rPr>
        <w:t xml:space="preserve">måtte avstå </w:t>
      </w:r>
      <w:r w:rsidR="00A07460" w:rsidRPr="00B90EC8">
        <w:rPr>
          <w:sz w:val="28"/>
          <w:szCs w:val="28"/>
        </w:rPr>
        <w:t xml:space="preserve">fra videre kjøring. </w:t>
      </w:r>
    </w:p>
    <w:p w:rsidR="00252B04" w:rsidRDefault="00252B04" w:rsidP="00252B04">
      <w:pPr>
        <w:pStyle w:val="ListParagraph"/>
        <w:ind w:left="735"/>
        <w:rPr>
          <w:sz w:val="28"/>
          <w:szCs w:val="28"/>
        </w:rPr>
      </w:pPr>
    </w:p>
    <w:p w:rsidR="00252B04" w:rsidRPr="00D6489A" w:rsidRDefault="00252B04" w:rsidP="00B90EC8">
      <w:pPr>
        <w:pStyle w:val="ListParagraph"/>
        <w:numPr>
          <w:ilvl w:val="1"/>
          <w:numId w:val="10"/>
        </w:numPr>
        <w:rPr>
          <w:sz w:val="28"/>
          <w:szCs w:val="28"/>
        </w:rPr>
      </w:pPr>
      <w:r w:rsidRPr="00204653">
        <w:rPr>
          <w:sz w:val="28"/>
          <w:szCs w:val="28"/>
        </w:rPr>
        <w:t xml:space="preserve">Alle er </w:t>
      </w:r>
      <w:ins w:id="110" w:author="Chr. A. Jenson" w:date="2010-10-03T15:54:00Z">
        <w:r w:rsidR="00122E54">
          <w:rPr>
            <w:sz w:val="28"/>
            <w:szCs w:val="28"/>
          </w:rPr>
          <w:t>for</w:t>
        </w:r>
      </w:ins>
      <w:r w:rsidRPr="00204653">
        <w:rPr>
          <w:sz w:val="28"/>
          <w:szCs w:val="28"/>
        </w:rPr>
        <w:t xml:space="preserve">pliktet til å rydde og holde bussen ren, før og under russetiden. </w:t>
      </w:r>
    </w:p>
    <w:p w:rsidR="00252B04" w:rsidRPr="00204653" w:rsidRDefault="00252B04" w:rsidP="00252B04">
      <w:pPr>
        <w:pStyle w:val="ListParagraph"/>
        <w:ind w:left="735"/>
        <w:rPr>
          <w:sz w:val="28"/>
          <w:szCs w:val="28"/>
        </w:rPr>
      </w:pPr>
    </w:p>
    <w:p w:rsidR="00252B04" w:rsidRPr="00204653" w:rsidRDefault="00252B04" w:rsidP="00B90EC8">
      <w:pPr>
        <w:pStyle w:val="ListParagraph"/>
        <w:numPr>
          <w:ilvl w:val="0"/>
          <w:numId w:val="10"/>
        </w:numPr>
        <w:rPr>
          <w:vanish/>
          <w:sz w:val="28"/>
          <w:szCs w:val="28"/>
        </w:rPr>
      </w:pPr>
    </w:p>
    <w:p w:rsidR="00252B04" w:rsidRDefault="00252B04" w:rsidP="00252B04">
      <w:pPr>
        <w:pStyle w:val="ListParagraph"/>
        <w:numPr>
          <w:ilvl w:val="1"/>
          <w:numId w:val="6"/>
        </w:numPr>
        <w:rPr>
          <w:sz w:val="28"/>
          <w:szCs w:val="28"/>
        </w:rPr>
      </w:pPr>
      <w:r w:rsidRPr="00204653">
        <w:rPr>
          <w:sz w:val="28"/>
          <w:szCs w:val="28"/>
        </w:rPr>
        <w:t>Alle plikter til å legge til rette for</w:t>
      </w:r>
      <w:r w:rsidR="00B90EC8">
        <w:rPr>
          <w:sz w:val="28"/>
          <w:szCs w:val="28"/>
        </w:rPr>
        <w:t xml:space="preserve"> egen</w:t>
      </w:r>
      <w:r w:rsidRPr="00204653">
        <w:rPr>
          <w:sz w:val="28"/>
          <w:szCs w:val="28"/>
        </w:rPr>
        <w:t xml:space="preserve"> transport </w:t>
      </w:r>
      <w:del w:id="111" w:author="Chr. A. Jenson" w:date="2010-10-03T15:55:00Z">
        <w:r w:rsidRPr="00204653" w:rsidDel="00122E54">
          <w:rPr>
            <w:sz w:val="28"/>
            <w:szCs w:val="28"/>
          </w:rPr>
          <w:delText xml:space="preserve">da </w:delText>
        </w:r>
      </w:del>
      <w:ins w:id="112" w:author="Chr. A. Jenson" w:date="2010-10-03T15:55:00Z">
        <w:r w:rsidR="00122E54">
          <w:rPr>
            <w:sz w:val="28"/>
            <w:szCs w:val="28"/>
          </w:rPr>
          <w:t>hvis</w:t>
        </w:r>
        <w:r w:rsidR="00122E54" w:rsidRPr="00204653">
          <w:rPr>
            <w:sz w:val="28"/>
            <w:szCs w:val="28"/>
          </w:rPr>
          <w:t xml:space="preserve"> </w:t>
        </w:r>
      </w:ins>
      <w:r w:rsidRPr="00204653">
        <w:rPr>
          <w:sz w:val="28"/>
          <w:szCs w:val="28"/>
        </w:rPr>
        <w:t>dette er nødvendig. Drivstoff dekkes ikke av felleskonto, men av eier til gjeldene kjøretøy, da dette vil bli byttet på og delt på.</w:t>
      </w:r>
    </w:p>
    <w:p w:rsidR="00252B04" w:rsidRDefault="00252B04" w:rsidP="00252B04">
      <w:pPr>
        <w:pStyle w:val="ListParagraph"/>
        <w:ind w:left="750"/>
        <w:rPr>
          <w:sz w:val="28"/>
          <w:szCs w:val="28"/>
        </w:rPr>
      </w:pPr>
    </w:p>
    <w:p w:rsidR="00252B04" w:rsidRPr="00204653" w:rsidRDefault="00252B04" w:rsidP="00252B04">
      <w:pPr>
        <w:pStyle w:val="ListParagraph"/>
        <w:numPr>
          <w:ilvl w:val="1"/>
          <w:numId w:val="6"/>
        </w:numPr>
        <w:rPr>
          <w:sz w:val="28"/>
          <w:szCs w:val="28"/>
        </w:rPr>
      </w:pPr>
      <w:r w:rsidRPr="00252B04">
        <w:rPr>
          <w:sz w:val="28"/>
          <w:szCs w:val="28"/>
        </w:rPr>
        <w:t>På russetreff og lignende, har vi obligatorisk møte ved bussen ved et forhåndsbestemt tidspunkt. Dette er hvis beskjeder blir gitt, og for å opprettholde sikkerhet</w:t>
      </w:r>
      <w:del w:id="113" w:author="Chr. A. Jenson" w:date="2010-10-03T15:55:00Z">
        <w:r w:rsidRPr="00252B04" w:rsidDel="00122E54">
          <w:rPr>
            <w:sz w:val="28"/>
            <w:szCs w:val="28"/>
          </w:rPr>
          <w:delText>en</w:delText>
        </w:r>
      </w:del>
      <w:r w:rsidRPr="00252B04">
        <w:rPr>
          <w:sz w:val="28"/>
          <w:szCs w:val="28"/>
        </w:rPr>
        <w:t xml:space="preserve">. </w:t>
      </w:r>
    </w:p>
    <w:p w:rsidR="00252B04" w:rsidRPr="00252B04" w:rsidRDefault="00252B04" w:rsidP="00252B04">
      <w:pPr>
        <w:pStyle w:val="ListParagraph"/>
        <w:ind w:left="750"/>
        <w:rPr>
          <w:sz w:val="28"/>
          <w:szCs w:val="28"/>
        </w:rPr>
      </w:pPr>
    </w:p>
    <w:p w:rsidR="002C582C" w:rsidRPr="00B90EC8" w:rsidRDefault="00B90EC8" w:rsidP="00B90EC8">
      <w:pPr>
        <w:pStyle w:val="ListParagraph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Under </w:t>
      </w:r>
      <w:r w:rsidR="00252B04" w:rsidRPr="00204653">
        <w:rPr>
          <w:sz w:val="28"/>
          <w:szCs w:val="28"/>
        </w:rPr>
        <w:t xml:space="preserve">russetiden, er man pliktet til å ta ansvar og hjelpe i forskjellige situasjoner som kan oppstå. Man skal forhindre at noen blir etterlatt, og at farlige situasjoner kan oppstå. </w:t>
      </w:r>
      <w:del w:id="114" w:author="Chr. A. Jenson" w:date="2010-10-03T15:55:00Z">
        <w:r w:rsidR="00252B04" w:rsidDel="00122E54">
          <w:rPr>
            <w:sz w:val="28"/>
            <w:szCs w:val="28"/>
          </w:rPr>
          <w:delText>Hvis dette uteblir gjelder § 1.3</w:delText>
        </w:r>
      </w:del>
      <w:ins w:id="115" w:author="Chr. A. Jenson" w:date="2010-10-03T15:55:00Z">
        <w:r w:rsidR="00122E54">
          <w:rPr>
            <w:sz w:val="28"/>
            <w:szCs w:val="28"/>
          </w:rPr>
          <w:t>Hvis man bryter med sitt medrusseansvar etter denne bestemmelsen kan plenumsmøtet beslutte utelukkelse. § 1-2 gjelder tilsvarende.</w:t>
        </w:r>
      </w:ins>
    </w:p>
    <w:p w:rsidR="00CC453F" w:rsidRPr="002C582C" w:rsidRDefault="00CC453F" w:rsidP="002C582C">
      <w:pPr>
        <w:pStyle w:val="ListParagraph"/>
        <w:ind w:left="750"/>
        <w:rPr>
          <w:sz w:val="28"/>
          <w:szCs w:val="28"/>
        </w:rPr>
      </w:pPr>
    </w:p>
    <w:p w:rsidR="00252B04" w:rsidRPr="00252B04" w:rsidRDefault="00252B04" w:rsidP="00252B04">
      <w:pPr>
        <w:pStyle w:val="ListParagraph"/>
        <w:numPr>
          <w:ilvl w:val="0"/>
          <w:numId w:val="7"/>
        </w:numPr>
        <w:rPr>
          <w:vanish/>
          <w:sz w:val="28"/>
          <w:szCs w:val="28"/>
        </w:rPr>
      </w:pPr>
    </w:p>
    <w:p w:rsidR="00252B04" w:rsidRPr="00252B04" w:rsidRDefault="00252B04" w:rsidP="00252B04">
      <w:pPr>
        <w:pStyle w:val="ListParagraph"/>
        <w:numPr>
          <w:ilvl w:val="0"/>
          <w:numId w:val="7"/>
        </w:numPr>
        <w:rPr>
          <w:vanish/>
          <w:sz w:val="28"/>
          <w:szCs w:val="28"/>
        </w:rPr>
      </w:pPr>
    </w:p>
    <w:p w:rsidR="00252B04" w:rsidRPr="00252B04" w:rsidRDefault="00252B04" w:rsidP="00252B04">
      <w:pPr>
        <w:pStyle w:val="ListParagraph"/>
        <w:numPr>
          <w:ilvl w:val="0"/>
          <w:numId w:val="7"/>
        </w:numPr>
        <w:rPr>
          <w:vanish/>
          <w:sz w:val="28"/>
          <w:szCs w:val="28"/>
        </w:rPr>
      </w:pPr>
    </w:p>
    <w:p w:rsidR="00252B04" w:rsidRPr="00252B04" w:rsidRDefault="00252B04" w:rsidP="00252B04">
      <w:pPr>
        <w:pStyle w:val="ListParagraph"/>
        <w:numPr>
          <w:ilvl w:val="0"/>
          <w:numId w:val="7"/>
        </w:numPr>
        <w:rPr>
          <w:vanish/>
          <w:sz w:val="28"/>
          <w:szCs w:val="28"/>
        </w:rPr>
      </w:pPr>
    </w:p>
    <w:p w:rsidR="00252B04" w:rsidRPr="00252B04" w:rsidRDefault="00252B04" w:rsidP="00252B04">
      <w:pPr>
        <w:pStyle w:val="ListParagraph"/>
        <w:numPr>
          <w:ilvl w:val="0"/>
          <w:numId w:val="7"/>
        </w:numPr>
        <w:rPr>
          <w:vanish/>
          <w:sz w:val="28"/>
          <w:szCs w:val="28"/>
        </w:rPr>
      </w:pPr>
    </w:p>
    <w:p w:rsidR="00252B04" w:rsidRPr="00252B04" w:rsidRDefault="00252B04" w:rsidP="00252B04">
      <w:pPr>
        <w:rPr>
          <w:b/>
          <w:sz w:val="28"/>
          <w:szCs w:val="28"/>
        </w:rPr>
      </w:pPr>
      <w:r w:rsidRPr="00252B04">
        <w:rPr>
          <w:b/>
          <w:sz w:val="28"/>
          <w:szCs w:val="28"/>
        </w:rPr>
        <w:t xml:space="preserve">§6 Sikkerhet og </w:t>
      </w:r>
      <w:r w:rsidR="00B90EC8">
        <w:rPr>
          <w:b/>
          <w:sz w:val="28"/>
          <w:szCs w:val="28"/>
        </w:rPr>
        <w:t>brudd på sedvane</w:t>
      </w:r>
    </w:p>
    <w:p w:rsidR="00B90EC8" w:rsidRDefault="00252B04" w:rsidP="00B90EC8">
      <w:pPr>
        <w:pStyle w:val="ListParagraph"/>
        <w:numPr>
          <w:ilvl w:val="1"/>
          <w:numId w:val="10"/>
        </w:numPr>
        <w:rPr>
          <w:sz w:val="28"/>
          <w:szCs w:val="28"/>
        </w:rPr>
      </w:pPr>
      <w:r w:rsidRPr="00252B04">
        <w:rPr>
          <w:sz w:val="28"/>
          <w:szCs w:val="28"/>
        </w:rPr>
        <w:t>Før og under russetiden er det nulltoleranse</w:t>
      </w:r>
      <w:r w:rsidR="009B5E22">
        <w:rPr>
          <w:sz w:val="28"/>
          <w:szCs w:val="28"/>
        </w:rPr>
        <w:t xml:space="preserve"> ovenfor narkotiske midler. </w:t>
      </w:r>
    </w:p>
    <w:p w:rsidR="00252B04" w:rsidRDefault="00B90EC8" w:rsidP="00B90EC8">
      <w:pPr>
        <w:pStyle w:val="ListParagraph"/>
        <w:ind w:left="750"/>
        <w:rPr>
          <w:sz w:val="28"/>
          <w:szCs w:val="28"/>
        </w:rPr>
      </w:pPr>
      <w:r>
        <w:rPr>
          <w:sz w:val="28"/>
          <w:szCs w:val="28"/>
        </w:rPr>
        <w:t xml:space="preserve">Dette gjelder alt som går under narkotiske midler og som er ulovelig å nytte i Norge. </w:t>
      </w:r>
      <w:r w:rsidR="00252B04" w:rsidRPr="00252B04">
        <w:rPr>
          <w:sz w:val="28"/>
          <w:szCs w:val="28"/>
        </w:rPr>
        <w:t>Bruk eller oppbevaring av narkotiske stoffer på bussen vil føre til umiddelbar o</w:t>
      </w:r>
      <w:r w:rsidR="009B5E22">
        <w:rPr>
          <w:sz w:val="28"/>
          <w:szCs w:val="28"/>
        </w:rPr>
        <w:t>g varig utestenging fra bussen</w:t>
      </w:r>
      <w:del w:id="116" w:author="Chr. A. Jenson" w:date="2010-10-03T15:56:00Z">
        <w:r w:rsidR="009B5E22" w:rsidDel="00122E54">
          <w:rPr>
            <w:sz w:val="28"/>
            <w:szCs w:val="28"/>
          </w:rPr>
          <w:delText>, §1.3</w:delText>
        </w:r>
      </w:del>
      <w:r w:rsidR="009B5E22">
        <w:rPr>
          <w:sz w:val="28"/>
          <w:szCs w:val="28"/>
        </w:rPr>
        <w:t>.</w:t>
      </w:r>
      <w:r w:rsidR="00252B04" w:rsidRPr="00252B04">
        <w:rPr>
          <w:sz w:val="28"/>
          <w:szCs w:val="28"/>
        </w:rPr>
        <w:t xml:space="preserve">Dette gjelder kjøp, salg, oppbevaring og bruk av alt som etter norsk lov regnes som narkotiske stoffer. Det er heller ikke tillatt å være på bussen dersom man er under påvirkning av narkotiske stoffer. </w:t>
      </w:r>
    </w:p>
    <w:p w:rsidR="00252B04" w:rsidRPr="00252B04" w:rsidRDefault="00252B04" w:rsidP="00252B04">
      <w:pPr>
        <w:pStyle w:val="ListParagraph"/>
        <w:ind w:left="735"/>
        <w:rPr>
          <w:sz w:val="28"/>
          <w:szCs w:val="28"/>
        </w:rPr>
      </w:pPr>
    </w:p>
    <w:p w:rsidR="00252B04" w:rsidRPr="00252B04" w:rsidRDefault="00252B04" w:rsidP="00B90EC8">
      <w:pPr>
        <w:pStyle w:val="ListParagraph"/>
        <w:numPr>
          <w:ilvl w:val="1"/>
          <w:numId w:val="10"/>
        </w:numPr>
        <w:rPr>
          <w:sz w:val="28"/>
          <w:szCs w:val="28"/>
        </w:rPr>
      </w:pPr>
      <w:r w:rsidRPr="00252B04">
        <w:rPr>
          <w:sz w:val="28"/>
          <w:szCs w:val="28"/>
        </w:rPr>
        <w:t>Hvis du, som aleneperson før eller under russetiden skaper hærverk, skader eller lignende, er du selv ansvarlig, både økonomisk og juridisk, for dine handlinger i russetida. Bussen tar utover dette ikke noe kollektivt ansvar for enkeltmedlemmers overtrampshandlinger.</w:t>
      </w:r>
    </w:p>
    <w:p w:rsidR="00252B04" w:rsidRPr="00252B04" w:rsidRDefault="00252B04" w:rsidP="00252B04">
      <w:pPr>
        <w:pStyle w:val="ListParagraph"/>
        <w:ind w:left="735"/>
        <w:rPr>
          <w:sz w:val="28"/>
          <w:szCs w:val="28"/>
        </w:rPr>
      </w:pPr>
    </w:p>
    <w:p w:rsidR="00252B04" w:rsidRDefault="00252B04" w:rsidP="00B90EC8">
      <w:pPr>
        <w:pStyle w:val="ListParagraph"/>
        <w:numPr>
          <w:ilvl w:val="1"/>
          <w:numId w:val="10"/>
        </w:numPr>
        <w:rPr>
          <w:sz w:val="28"/>
          <w:szCs w:val="28"/>
        </w:rPr>
      </w:pPr>
      <w:r w:rsidRPr="00252B04">
        <w:rPr>
          <w:sz w:val="28"/>
          <w:szCs w:val="28"/>
        </w:rPr>
        <w:t>Bussens medlemmer er klar over at kriminelle handlinger eller voldelig opptreden fra én eller flere på bussen kan resultere i at alle bussens medlemmer blir utestengt fra arrangementer. Ingen må opptre på en måte som medfører at bussen blir utestengt fra arrangementer, får vanskeli</w:t>
      </w:r>
      <w:r>
        <w:rPr>
          <w:sz w:val="28"/>
          <w:szCs w:val="28"/>
        </w:rPr>
        <w:t>gheter med politi og</w:t>
      </w:r>
      <w:r w:rsidRPr="00252B04">
        <w:rPr>
          <w:sz w:val="28"/>
          <w:szCs w:val="28"/>
        </w:rPr>
        <w:t xml:space="preserve"> lignende. </w:t>
      </w:r>
      <w:r w:rsidR="00F30FE8">
        <w:rPr>
          <w:sz w:val="28"/>
          <w:szCs w:val="28"/>
        </w:rPr>
        <w:t xml:space="preserve">Da vil flertallet kunne bestemme </w:t>
      </w:r>
      <w:del w:id="117" w:author="Chr. A. Jenson" w:date="2010-10-03T15:56:00Z">
        <w:r w:rsidR="00F30FE8" w:rsidDel="00122E54">
          <w:rPr>
            <w:sz w:val="28"/>
            <w:szCs w:val="28"/>
          </w:rPr>
          <w:delText xml:space="preserve">om </w:delText>
        </w:r>
      </w:del>
      <w:ins w:id="118" w:author="Chr. A. Jenson" w:date="2010-10-03T15:56:00Z">
        <w:r w:rsidR="00122E54">
          <w:rPr>
            <w:sz w:val="28"/>
            <w:szCs w:val="28"/>
          </w:rPr>
          <w:t>at</w:t>
        </w:r>
        <w:r w:rsidR="00122E54">
          <w:rPr>
            <w:sz w:val="28"/>
            <w:szCs w:val="28"/>
          </w:rPr>
          <w:t xml:space="preserve"> </w:t>
        </w:r>
      </w:ins>
      <w:r w:rsidR="00F30FE8">
        <w:rPr>
          <w:sz w:val="28"/>
          <w:szCs w:val="28"/>
        </w:rPr>
        <w:t>vedkommende</w:t>
      </w:r>
      <w:r w:rsidR="00B90EC8">
        <w:rPr>
          <w:sz w:val="28"/>
          <w:szCs w:val="28"/>
        </w:rPr>
        <w:t xml:space="preserve"> </w:t>
      </w:r>
      <w:del w:id="119" w:author="Chr. A. Jenson" w:date="2010-10-03T15:56:00Z">
        <w:r w:rsidR="00B90EC8" w:rsidDel="00122E54">
          <w:rPr>
            <w:sz w:val="28"/>
            <w:szCs w:val="28"/>
          </w:rPr>
          <w:delText xml:space="preserve">blir utestengt </w:delText>
        </w:r>
      </w:del>
      <w:ins w:id="120" w:author="Chr. A. Jenson" w:date="2010-10-03T15:56:00Z">
        <w:r w:rsidR="00122E54">
          <w:rPr>
            <w:sz w:val="28"/>
            <w:szCs w:val="28"/>
          </w:rPr>
          <w:t xml:space="preserve">skal utestenges </w:t>
        </w:r>
      </w:ins>
      <w:r w:rsidR="00B90EC8">
        <w:rPr>
          <w:sz w:val="28"/>
          <w:szCs w:val="28"/>
        </w:rPr>
        <w:t>fra bussen i 3</w:t>
      </w:r>
      <w:ins w:id="121" w:author="Chr. A. Jenson" w:date="2010-10-03T15:56:00Z">
        <w:r w:rsidR="00122E54">
          <w:rPr>
            <w:sz w:val="28"/>
            <w:szCs w:val="28"/>
          </w:rPr>
          <w:t xml:space="preserve"> </w:t>
        </w:r>
      </w:ins>
      <w:r w:rsidR="00B90EC8">
        <w:rPr>
          <w:sz w:val="28"/>
          <w:szCs w:val="28"/>
        </w:rPr>
        <w:t xml:space="preserve">dager og førstkommende arrangement. </w:t>
      </w:r>
    </w:p>
    <w:p w:rsidR="00252B04" w:rsidRDefault="00252B04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2C582C" w:rsidRDefault="002C582C" w:rsidP="00D6489A">
      <w:pPr>
        <w:rPr>
          <w:sz w:val="28"/>
          <w:szCs w:val="28"/>
        </w:rPr>
      </w:pPr>
    </w:p>
    <w:p w:rsidR="00D6489A" w:rsidRPr="00D6489A" w:rsidRDefault="00D6489A" w:rsidP="00B90EC8">
      <w:pPr>
        <w:jc w:val="center"/>
        <w:rPr>
          <w:sz w:val="40"/>
          <w:szCs w:val="40"/>
        </w:rPr>
      </w:pPr>
      <w:r w:rsidRPr="00D6489A">
        <w:rPr>
          <w:sz w:val="40"/>
          <w:szCs w:val="40"/>
        </w:rPr>
        <w:t>Godkjennelse av Russekontrakt</w:t>
      </w:r>
    </w:p>
    <w:p w:rsidR="00D6489A" w:rsidRPr="00D6489A" w:rsidRDefault="00D6489A" w:rsidP="00D6489A">
      <w:pPr>
        <w:jc w:val="center"/>
        <w:rPr>
          <w:sz w:val="28"/>
          <w:szCs w:val="28"/>
        </w:rPr>
      </w:pPr>
      <w:r>
        <w:rPr>
          <w:sz w:val="28"/>
          <w:szCs w:val="28"/>
        </w:rPr>
        <w:t>Jeg godkjenner at jeg har</w:t>
      </w:r>
      <w:r w:rsidRPr="00D6489A">
        <w:rPr>
          <w:sz w:val="28"/>
          <w:szCs w:val="28"/>
        </w:rPr>
        <w:t xml:space="preserve"> lest</w:t>
      </w:r>
      <w:r>
        <w:rPr>
          <w:sz w:val="28"/>
          <w:szCs w:val="28"/>
        </w:rPr>
        <w:t>, forstått og akseptert denne avtalen</w:t>
      </w:r>
      <w:r w:rsidRPr="00D6489A">
        <w:rPr>
          <w:sz w:val="28"/>
          <w:szCs w:val="28"/>
        </w:rPr>
        <w:t xml:space="preserve"> som vil gjelde i 2010/11/12.</w:t>
      </w:r>
    </w:p>
    <w:p w:rsidR="00D6489A" w:rsidRDefault="00D6489A" w:rsidP="00D6489A">
      <w:pPr>
        <w:jc w:val="center"/>
        <w:rPr>
          <w:sz w:val="28"/>
          <w:szCs w:val="28"/>
        </w:rPr>
      </w:pPr>
      <w:r w:rsidRPr="00D6489A">
        <w:rPr>
          <w:sz w:val="28"/>
          <w:szCs w:val="28"/>
        </w:rPr>
        <w:t xml:space="preserve">Jeg er inneforstått med at </w:t>
      </w:r>
      <w:del w:id="122" w:author="Chr. A. Jenson" w:date="2010-10-03T15:56:00Z">
        <w:r w:rsidRPr="00D6489A" w:rsidDel="00122E54">
          <w:rPr>
            <w:sz w:val="28"/>
            <w:szCs w:val="28"/>
          </w:rPr>
          <w:delText xml:space="preserve">bryting av </w:delText>
        </w:r>
      </w:del>
      <w:ins w:id="123" w:author="Chr. A. Jenson" w:date="2010-10-03T15:56:00Z">
        <w:r w:rsidR="00122E54">
          <w:rPr>
            <w:sz w:val="28"/>
            <w:szCs w:val="28"/>
          </w:rPr>
          <w:t xml:space="preserve">brudd på </w:t>
        </w:r>
      </w:ins>
      <w:r w:rsidRPr="00D6489A">
        <w:rPr>
          <w:sz w:val="28"/>
          <w:szCs w:val="28"/>
        </w:rPr>
        <w:t>en eller flere paragrafer i kontrakten, vil medføre konsekvenser, som jeg har tidligere har vært med på å vedta.</w:t>
      </w:r>
    </w:p>
    <w:p w:rsidR="00D6489A" w:rsidRPr="00D6489A" w:rsidRDefault="00D6489A" w:rsidP="00D6489A">
      <w:pPr>
        <w:pBdr>
          <w:bottom w:val="single" w:sz="4" w:space="1" w:color="auto"/>
        </w:pBdr>
        <w:jc w:val="center"/>
        <w:rPr>
          <w:sz w:val="28"/>
          <w:szCs w:val="28"/>
        </w:rPr>
      </w:pPr>
    </w:p>
    <w:p w:rsidR="00D6489A" w:rsidRPr="00D6489A" w:rsidRDefault="00D6489A" w:rsidP="0008603F">
      <w:pPr>
        <w:jc w:val="center"/>
        <w:rPr>
          <w:sz w:val="28"/>
          <w:szCs w:val="28"/>
        </w:rPr>
      </w:pPr>
      <w:r w:rsidRPr="00D6489A">
        <w:rPr>
          <w:sz w:val="28"/>
          <w:szCs w:val="28"/>
        </w:rPr>
        <w:t>Dersom et medlem er under 18 år når kontrakten inngås, må en foresatt signere. Når bussmedlemmet har fylt 18 år, overtar han/hun alt ansvar og forpliktelser i henhold til kontrakten</w:t>
      </w:r>
    </w:p>
    <w:p w:rsidR="00D6489A" w:rsidRDefault="00D6489A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D6489A" w:rsidRDefault="00D6489A" w:rsidP="00D6489A">
      <w:pPr>
        <w:pStyle w:val="Default"/>
        <w:jc w:val="center"/>
        <w:rPr>
          <w:rFonts w:asciiTheme="minorHAnsi" w:hAnsiTheme="minorHAnsi"/>
          <w:sz w:val="28"/>
          <w:szCs w:val="28"/>
        </w:rPr>
      </w:pPr>
    </w:p>
    <w:p w:rsidR="00D6489A" w:rsidRPr="00D6489A" w:rsidRDefault="00D6489A" w:rsidP="00D6489A">
      <w:pPr>
        <w:pStyle w:val="Default"/>
        <w:jc w:val="center"/>
        <w:rPr>
          <w:rFonts w:asciiTheme="minorHAnsi" w:hAnsiTheme="minorHAnsi"/>
          <w:sz w:val="28"/>
          <w:szCs w:val="28"/>
        </w:rPr>
      </w:pPr>
      <w:r w:rsidRPr="00D6489A">
        <w:rPr>
          <w:rFonts w:asciiTheme="minorHAnsi" w:hAnsiTheme="minorHAnsi"/>
          <w:sz w:val="28"/>
          <w:szCs w:val="28"/>
        </w:rPr>
        <w:t>Sted: _______________</w:t>
      </w:r>
      <w:r>
        <w:rPr>
          <w:rFonts w:asciiTheme="minorHAnsi" w:hAnsiTheme="minorHAnsi"/>
          <w:sz w:val="28"/>
          <w:szCs w:val="28"/>
        </w:rPr>
        <w:t xml:space="preserve">                                 </w:t>
      </w:r>
      <w:r w:rsidRPr="00D6489A">
        <w:rPr>
          <w:rFonts w:asciiTheme="minorHAnsi" w:hAnsiTheme="minorHAnsi"/>
          <w:sz w:val="28"/>
          <w:szCs w:val="28"/>
        </w:rPr>
        <w:t xml:space="preserve"> Dato: ________________</w:t>
      </w:r>
    </w:p>
    <w:p w:rsidR="00D6489A" w:rsidRDefault="00D6489A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08603F" w:rsidRPr="00D6489A" w:rsidRDefault="0008603F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D6489A" w:rsidRDefault="00D6489A" w:rsidP="00D6489A">
      <w:pPr>
        <w:pStyle w:val="Default"/>
        <w:rPr>
          <w:rFonts w:asciiTheme="minorHAnsi" w:hAnsiTheme="minorHAnsi"/>
          <w:sz w:val="28"/>
          <w:szCs w:val="28"/>
        </w:rPr>
      </w:pPr>
      <w:r w:rsidRPr="00D6489A">
        <w:rPr>
          <w:rFonts w:asciiTheme="minorHAnsi" w:hAnsiTheme="minorHAnsi"/>
          <w:sz w:val="28"/>
          <w:szCs w:val="28"/>
        </w:rPr>
        <w:t>Navn:</w:t>
      </w:r>
      <w:r>
        <w:rPr>
          <w:rFonts w:asciiTheme="minorHAnsi" w:hAnsiTheme="minorHAnsi"/>
          <w:sz w:val="28"/>
          <w:szCs w:val="28"/>
        </w:rPr>
        <w:t xml:space="preserve">         </w:t>
      </w:r>
      <w:r w:rsidRPr="00D6489A">
        <w:rPr>
          <w:rFonts w:asciiTheme="minorHAnsi" w:hAnsiTheme="minorHAnsi"/>
          <w:sz w:val="28"/>
          <w:szCs w:val="28"/>
        </w:rPr>
        <w:t xml:space="preserve"> </w:t>
      </w:r>
    </w:p>
    <w:p w:rsidR="0008603F" w:rsidRPr="00D6489A" w:rsidRDefault="0008603F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D6489A" w:rsidRDefault="00D6489A" w:rsidP="00D6489A">
      <w:pPr>
        <w:pStyle w:val="Default"/>
        <w:rPr>
          <w:rFonts w:asciiTheme="minorHAnsi" w:hAnsiTheme="minorHAnsi"/>
          <w:sz w:val="28"/>
          <w:szCs w:val="28"/>
        </w:rPr>
      </w:pPr>
      <w:r w:rsidRPr="00D6489A">
        <w:rPr>
          <w:rFonts w:asciiTheme="minorHAnsi" w:hAnsiTheme="minorHAnsi"/>
          <w:sz w:val="28"/>
          <w:szCs w:val="28"/>
        </w:rPr>
        <w:t xml:space="preserve">Adresse: </w:t>
      </w:r>
    </w:p>
    <w:p w:rsidR="0008603F" w:rsidRPr="00D6489A" w:rsidRDefault="0008603F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D6489A" w:rsidRDefault="00D6489A" w:rsidP="00D6489A">
      <w:pPr>
        <w:pStyle w:val="Default"/>
        <w:rPr>
          <w:rFonts w:asciiTheme="minorHAnsi" w:hAnsiTheme="minorHAnsi"/>
          <w:sz w:val="28"/>
          <w:szCs w:val="28"/>
        </w:rPr>
      </w:pPr>
      <w:r w:rsidRPr="00D6489A">
        <w:rPr>
          <w:rFonts w:asciiTheme="minorHAnsi" w:hAnsiTheme="minorHAnsi"/>
          <w:sz w:val="28"/>
          <w:szCs w:val="28"/>
        </w:rPr>
        <w:t xml:space="preserve">Fødselsdato: </w:t>
      </w:r>
    </w:p>
    <w:p w:rsidR="0008603F" w:rsidRPr="00D6489A" w:rsidRDefault="0008603F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D6489A" w:rsidRDefault="0008603F" w:rsidP="00D6489A">
      <w:pPr>
        <w:pStyle w:val="Defaul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Foresattes mobilnr</w:t>
      </w:r>
      <w:r w:rsidR="00D6489A">
        <w:rPr>
          <w:rFonts w:asciiTheme="minorHAnsi" w:hAnsiTheme="minorHAnsi"/>
          <w:sz w:val="28"/>
          <w:szCs w:val="28"/>
        </w:rPr>
        <w:t>:</w:t>
      </w:r>
    </w:p>
    <w:p w:rsidR="0008603F" w:rsidRPr="00D6489A" w:rsidRDefault="0008603F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D6489A" w:rsidRDefault="00D6489A" w:rsidP="00D6489A">
      <w:pPr>
        <w:rPr>
          <w:sz w:val="28"/>
          <w:szCs w:val="28"/>
        </w:rPr>
      </w:pPr>
      <w:r w:rsidRPr="00D6489A">
        <w:rPr>
          <w:sz w:val="28"/>
          <w:szCs w:val="28"/>
        </w:rPr>
        <w:t xml:space="preserve">E-post: </w:t>
      </w:r>
    </w:p>
    <w:p w:rsidR="0008603F" w:rsidRDefault="0008603F" w:rsidP="00D6489A">
      <w:pPr>
        <w:rPr>
          <w:sz w:val="28"/>
          <w:szCs w:val="28"/>
        </w:rPr>
      </w:pPr>
    </w:p>
    <w:p w:rsidR="0008603F" w:rsidRPr="00D6489A" w:rsidRDefault="0008603F" w:rsidP="0008603F">
      <w:pPr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>Signatur;</w:t>
      </w:r>
    </w:p>
    <w:p w:rsidR="00D6489A" w:rsidRDefault="00D6489A" w:rsidP="0008603F">
      <w:pPr>
        <w:rPr>
          <w:sz w:val="28"/>
          <w:szCs w:val="28"/>
        </w:rPr>
      </w:pPr>
    </w:p>
    <w:p w:rsidR="00D6489A" w:rsidRPr="005A7832" w:rsidRDefault="0008603F" w:rsidP="005A7832">
      <w:pPr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>Evt. Signatur foresatt;</w:t>
      </w:r>
    </w:p>
    <w:p w:rsidR="00D6489A" w:rsidRPr="00976295" w:rsidRDefault="00D6489A" w:rsidP="00252B04">
      <w:pPr>
        <w:rPr>
          <w:sz w:val="28"/>
          <w:szCs w:val="28"/>
        </w:rPr>
      </w:pPr>
    </w:p>
    <w:sectPr w:rsidR="00D6489A" w:rsidRPr="00976295" w:rsidSect="00F76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60" w:author="Chr. A. Jenson" w:date="2010-10-03T15:27:00Z" w:initials="CAJ">
    <w:p w:rsidR="001016E3" w:rsidRDefault="001016E3">
      <w:pPr>
        <w:pStyle w:val="CommentText"/>
      </w:pPr>
      <w:r>
        <w:rPr>
          <w:rStyle w:val="CommentReference"/>
        </w:rPr>
        <w:annotationRef/>
      </w:r>
      <w:r>
        <w:t>Hvilket valg?</w:t>
      </w:r>
    </w:p>
  </w:comment>
  <w:comment w:id="68" w:author="Chr. A. Jenson" w:date="2010-10-03T15:36:00Z" w:initials="CAJ">
    <w:p w:rsidR="001A7621" w:rsidRDefault="001A7621">
      <w:pPr>
        <w:pStyle w:val="CommentText"/>
      </w:pPr>
      <w:r>
        <w:rPr>
          <w:rStyle w:val="CommentReference"/>
        </w:rPr>
        <w:annotationRef/>
      </w:r>
      <w:r>
        <w:t>Hva, eksakt, innebærer dette?</w:t>
      </w:r>
    </w:p>
  </w:comment>
  <w:comment w:id="69" w:author="Chr. A. Jenson" w:date="2010-10-03T15:37:00Z" w:initials="CAJ">
    <w:p w:rsidR="001A7621" w:rsidRDefault="001A7621">
      <w:pPr>
        <w:pStyle w:val="CommentText"/>
      </w:pPr>
      <w:r>
        <w:rPr>
          <w:rStyle w:val="CommentReference"/>
        </w:rPr>
        <w:annotationRef/>
      </w:r>
      <w:r>
        <w:t>For hvor lenge? Kun i møtet? For alltid? Upresist.</w:t>
      </w:r>
    </w:p>
  </w:comment>
  <w:comment w:id="73" w:author="Chr. A. Jenson" w:date="2010-10-03T15:40:00Z" w:initials="CAJ">
    <w:p w:rsidR="001A7621" w:rsidRDefault="001A7621">
      <w:pPr>
        <w:pStyle w:val="CommentText"/>
      </w:pPr>
      <w:r>
        <w:rPr>
          <w:rStyle w:val="CommentReference"/>
        </w:rPr>
        <w:annotationRef/>
      </w:r>
      <w:r>
        <w:t>Hva skal regnes som vedvarende? Tre fravær? Fire?</w:t>
      </w:r>
    </w:p>
  </w:comment>
  <w:comment w:id="85" w:author="Chr. A. Jenson" w:date="2010-10-03T15:44:00Z" w:initials="CAJ">
    <w:p w:rsidR="007A7501" w:rsidRDefault="007A7501">
      <w:pPr>
        <w:pStyle w:val="CommentText"/>
      </w:pPr>
      <w:r>
        <w:rPr>
          <w:rStyle w:val="CommentReference"/>
        </w:rPr>
        <w:annotationRef/>
      </w:r>
      <w:r>
        <w:t>Trenger en bedre definisjon.</w:t>
      </w:r>
    </w:p>
  </w:comment>
  <w:comment w:id="97" w:author="Chr. A. Jenson" w:date="2010-10-03T15:46:00Z" w:initials="CAJ">
    <w:p w:rsidR="007A7501" w:rsidRDefault="007A7501">
      <w:pPr>
        <w:pStyle w:val="CommentText"/>
      </w:pPr>
      <w:r>
        <w:rPr>
          <w:rStyle w:val="CommentReference"/>
        </w:rPr>
        <w:annotationRef/>
      </w:r>
      <w:r>
        <w:t>Hva er ”utfyllende informasjon”? Utdyp.</w:t>
      </w:r>
    </w:p>
  </w:comment>
  <w:comment w:id="98" w:author="Chr. A. Jenson" w:date="2010-10-03T15:48:00Z" w:initials="CAJ">
    <w:p w:rsidR="007A7501" w:rsidRDefault="007A7501">
      <w:pPr>
        <w:pStyle w:val="CommentText"/>
      </w:pPr>
      <w:r>
        <w:rPr>
          <w:rStyle w:val="CommentReference"/>
        </w:rPr>
        <w:annotationRef/>
      </w:r>
      <w:r>
        <w:t>NEI. FY. SLEMT. Det dere forsøker å gjøre her er å begrense ansvar, noe som kun kan gjøres ved å opprette aksjeselskap.</w:t>
      </w:r>
    </w:p>
  </w:comment>
  <w:comment w:id="103" w:author="Chr. A. Jenson" w:date="2010-10-03T15:51:00Z" w:initials="CAJ">
    <w:p w:rsidR="007A7501" w:rsidRDefault="007A7501">
      <w:pPr>
        <w:pStyle w:val="CommentText"/>
      </w:pPr>
      <w:r>
        <w:rPr>
          <w:rStyle w:val="CommentReference"/>
        </w:rPr>
        <w:annotationRef/>
      </w:r>
      <w:r>
        <w:t>Revisor er nok ikke nødvendig i et såpass lite prosjekt...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15A1B"/>
    <w:multiLevelType w:val="multilevel"/>
    <w:tmpl w:val="32FE91B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">
    <w:nsid w:val="36593A46"/>
    <w:multiLevelType w:val="hybridMultilevel"/>
    <w:tmpl w:val="A9CC9A16"/>
    <w:lvl w:ilvl="0" w:tplc="E8187AE2">
      <w:start w:val="1"/>
      <w:numFmt w:val="lowerLetter"/>
      <w:lvlText w:val="%1)"/>
      <w:lvlJc w:val="left"/>
      <w:pPr>
        <w:ind w:left="1767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87" w:hanging="360"/>
      </w:pPr>
    </w:lvl>
    <w:lvl w:ilvl="2" w:tplc="0414001B" w:tentative="1">
      <w:start w:val="1"/>
      <w:numFmt w:val="lowerRoman"/>
      <w:lvlText w:val="%3."/>
      <w:lvlJc w:val="right"/>
      <w:pPr>
        <w:ind w:left="3207" w:hanging="180"/>
      </w:pPr>
    </w:lvl>
    <w:lvl w:ilvl="3" w:tplc="0414000F" w:tentative="1">
      <w:start w:val="1"/>
      <w:numFmt w:val="decimal"/>
      <w:lvlText w:val="%4."/>
      <w:lvlJc w:val="left"/>
      <w:pPr>
        <w:ind w:left="3927" w:hanging="360"/>
      </w:pPr>
    </w:lvl>
    <w:lvl w:ilvl="4" w:tplc="04140019" w:tentative="1">
      <w:start w:val="1"/>
      <w:numFmt w:val="lowerLetter"/>
      <w:lvlText w:val="%5."/>
      <w:lvlJc w:val="left"/>
      <w:pPr>
        <w:ind w:left="4647" w:hanging="360"/>
      </w:pPr>
    </w:lvl>
    <w:lvl w:ilvl="5" w:tplc="0414001B" w:tentative="1">
      <w:start w:val="1"/>
      <w:numFmt w:val="lowerRoman"/>
      <w:lvlText w:val="%6."/>
      <w:lvlJc w:val="right"/>
      <w:pPr>
        <w:ind w:left="5367" w:hanging="180"/>
      </w:pPr>
    </w:lvl>
    <w:lvl w:ilvl="6" w:tplc="0414000F" w:tentative="1">
      <w:start w:val="1"/>
      <w:numFmt w:val="decimal"/>
      <w:lvlText w:val="%7."/>
      <w:lvlJc w:val="left"/>
      <w:pPr>
        <w:ind w:left="6087" w:hanging="360"/>
      </w:pPr>
    </w:lvl>
    <w:lvl w:ilvl="7" w:tplc="04140019" w:tentative="1">
      <w:start w:val="1"/>
      <w:numFmt w:val="lowerLetter"/>
      <w:lvlText w:val="%8."/>
      <w:lvlJc w:val="left"/>
      <w:pPr>
        <w:ind w:left="6807" w:hanging="360"/>
      </w:pPr>
    </w:lvl>
    <w:lvl w:ilvl="8" w:tplc="0414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2">
    <w:nsid w:val="48DE4161"/>
    <w:multiLevelType w:val="multilevel"/>
    <w:tmpl w:val="D94E1B1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>
    <w:nsid w:val="49A86B91"/>
    <w:multiLevelType w:val="multilevel"/>
    <w:tmpl w:val="B254DAC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52F24F84"/>
    <w:multiLevelType w:val="hybridMultilevel"/>
    <w:tmpl w:val="3670D2FC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8C680E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353310B"/>
    <w:multiLevelType w:val="multilevel"/>
    <w:tmpl w:val="B254DAC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65E30020"/>
    <w:multiLevelType w:val="multilevel"/>
    <w:tmpl w:val="10B66C2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8">
    <w:nsid w:val="680C4F23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E6C6EF1"/>
    <w:multiLevelType w:val="multilevel"/>
    <w:tmpl w:val="C582AA2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>
    <w:nsid w:val="77304AB1"/>
    <w:multiLevelType w:val="multilevel"/>
    <w:tmpl w:val="B254DAC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10"/>
  </w:num>
  <w:num w:numId="9">
    <w:abstractNumId w:val="6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compat/>
  <w:rsids>
    <w:rsidRoot w:val="00252B04"/>
    <w:rsid w:val="0008603F"/>
    <w:rsid w:val="001016E3"/>
    <w:rsid w:val="00122E54"/>
    <w:rsid w:val="0013791C"/>
    <w:rsid w:val="001A7621"/>
    <w:rsid w:val="00252B04"/>
    <w:rsid w:val="00256ABD"/>
    <w:rsid w:val="002A0A58"/>
    <w:rsid w:val="002C582C"/>
    <w:rsid w:val="0040418D"/>
    <w:rsid w:val="004864D9"/>
    <w:rsid w:val="005A7832"/>
    <w:rsid w:val="00621EF5"/>
    <w:rsid w:val="006B568B"/>
    <w:rsid w:val="006C0CE1"/>
    <w:rsid w:val="00715A82"/>
    <w:rsid w:val="007A7501"/>
    <w:rsid w:val="009B5E22"/>
    <w:rsid w:val="00A07460"/>
    <w:rsid w:val="00A71F6B"/>
    <w:rsid w:val="00AD7664"/>
    <w:rsid w:val="00B90EC8"/>
    <w:rsid w:val="00C273A9"/>
    <w:rsid w:val="00CC453F"/>
    <w:rsid w:val="00CC57BC"/>
    <w:rsid w:val="00D6489A"/>
    <w:rsid w:val="00D656F3"/>
    <w:rsid w:val="00EF18E0"/>
    <w:rsid w:val="00F30FE8"/>
    <w:rsid w:val="00F76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B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B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4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8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6489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016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16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16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16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16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1D521-A614-4245-91B4-8619F4B03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1680</Words>
  <Characters>8910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Chr. A. Jenson</cp:lastModifiedBy>
  <cp:revision>2</cp:revision>
  <cp:lastPrinted>2010-09-30T07:58:00Z</cp:lastPrinted>
  <dcterms:created xsi:type="dcterms:W3CDTF">2010-10-03T13:57:00Z</dcterms:created>
  <dcterms:modified xsi:type="dcterms:W3CDTF">2010-10-03T13:57:00Z</dcterms:modified>
</cp:coreProperties>
</file>